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7BDE">
      <w:pPr>
        <w:pStyle w:val="3"/>
        <w:ind w:left="2796"/>
        <w:rPr>
          <w:rFonts w:asciiTheme="minorHAnsi" w:hAnsiTheme="minorHAnsi" w:cstheme="minorHAnsi"/>
          <w:b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color w:val="000000" w:themeColor="text1"/>
          <w:u w:val="single" w:color="1C181C"/>
          <w:lang w:val="es-DO"/>
          <w14:textFill>
            <w14:solidFill>
              <w14:schemeClr w14:val="tx1"/>
            </w14:solidFill>
          </w14:textFill>
        </w:rPr>
        <w:t>CONTRATO</w:t>
      </w:r>
      <w:r>
        <w:rPr>
          <w:rFonts w:asciiTheme="minorHAnsi" w:hAnsiTheme="minorHAnsi" w:cstheme="minorHAnsi"/>
          <w:b/>
          <w:color w:val="000000" w:themeColor="text1"/>
          <w:spacing w:val="-24"/>
          <w:u w:val="single" w:color="1C181C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u w:val="single" w:color="1C181C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b/>
          <w:color w:val="000000" w:themeColor="text1"/>
          <w:spacing w:val="-37"/>
          <w:u w:val="single" w:color="1C181C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u w:val="single" w:color="1C181C"/>
          <w:lang w:val="es-DO"/>
          <w14:textFill>
            <w14:solidFill>
              <w14:schemeClr w14:val="tx1"/>
            </w14:solidFill>
          </w14:textFill>
        </w:rPr>
        <w:t>CESIÓN</w:t>
      </w:r>
      <w:r>
        <w:rPr>
          <w:rFonts w:asciiTheme="minorHAnsi" w:hAnsiTheme="minorHAnsi" w:cstheme="minorHAnsi"/>
          <w:b/>
          <w:color w:val="000000" w:themeColor="text1"/>
          <w:spacing w:val="-25"/>
          <w:u w:val="single" w:color="1C181C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u w:val="single" w:color="1C181C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b/>
          <w:color w:val="000000" w:themeColor="text1"/>
          <w:spacing w:val="-33"/>
          <w:u w:val="single" w:color="1C181C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u w:val="single" w:color="1C181C"/>
          <w:lang w:val="es-DO"/>
          <w14:textFill>
            <w14:solidFill>
              <w14:schemeClr w14:val="tx1"/>
            </w14:solidFill>
          </w14:textFill>
        </w:rPr>
        <w:t>CRÉDITO</w:t>
      </w:r>
    </w:p>
    <w:p w14:paraId="6839BB94">
      <w:pPr>
        <w:spacing w:before="8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09DE04FF">
      <w:pPr>
        <w:spacing w:before="73"/>
        <w:ind w:left="160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ENTRE:</w:t>
      </w:r>
    </w:p>
    <w:p w14:paraId="25725127">
      <w:pPr>
        <w:spacing w:before="6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2DA00695">
      <w:pPr>
        <w:pStyle w:val="3"/>
        <w:spacing w:before="76" w:line="235" w:lineRule="auto"/>
        <w:ind w:right="105" w:firstLine="7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De una parte, la sociedad </w:t>
      </w:r>
      <w:r>
        <w:rPr>
          <w:rFonts w:asciiTheme="minorHAnsi" w:hAnsiTheme="minorHAnsi" w:cstheme="minorHAnsi"/>
          <w:b/>
          <w:color w:val="000000" w:themeColor="text1"/>
          <w:u w:val="single" w:color="18181F"/>
          <w:lang w:val="es-DO"/>
          <w14:textFill>
            <w14:solidFill>
              <w14:schemeClr w14:val="tx1"/>
            </w14:solidFill>
          </w14:textFill>
        </w:rPr>
        <w:t>ENERGY AND SAFETY GROUP, E&amp;SG, SRL</w:t>
      </w:r>
      <w:r>
        <w:rPr>
          <w:rFonts w:asciiTheme="minorHAnsi" w:hAnsiTheme="minorHAnsi" w:cstheme="minorHAnsi"/>
          <w:b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sociedad comercial organizada</w:t>
      </w:r>
      <w:r>
        <w:rPr>
          <w:rFonts w:asciiTheme="minorHAnsi" w:hAnsiTheme="minorHAnsi" w:cstheme="minorHAnsi"/>
          <w:color w:val="000000" w:themeColor="text1"/>
          <w:spacing w:val="5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y</w:t>
      </w:r>
      <w:r>
        <w:rPr>
          <w:rFonts w:asciiTheme="minorHAnsi" w:hAnsiTheme="minorHAnsi" w:cstheme="minorHAnsi"/>
          <w:color w:val="000000" w:themeColor="text1"/>
          <w:w w:val="8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existente de conformidad con las leyes de la República Dominicana domiciliada en la Avenida Winston Churchill, numero 95, locales P16-02 y P16-04, piso 23, Torre Empresarial Blue Mall, sector Piantini, Distrito Nacional, República Dominicana de</w:t>
      </w:r>
      <w:r>
        <w:rPr>
          <w:rFonts w:asciiTheme="minorHAnsi" w:hAnsiTheme="minorHAnsi" w:cstheme="minorHAnsi"/>
          <w:color w:val="000000" w:themeColor="text1"/>
          <w:spacing w:val="-1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esta ciudad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-1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Santo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Domingo,</w:t>
      </w:r>
      <w:r>
        <w:rPr>
          <w:rFonts w:asciiTheme="minorHAnsi" w:hAnsiTheme="minorHAnsi" w:cstheme="minorHAnsi"/>
          <w:color w:val="000000" w:themeColor="text1"/>
          <w:spacing w:val="-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Distrito</w:t>
      </w:r>
      <w:r>
        <w:rPr>
          <w:rFonts w:asciiTheme="minorHAnsi" w:hAnsiTheme="minorHAnsi" w:cstheme="minorHAnsi"/>
          <w:color w:val="000000" w:themeColor="text1"/>
          <w:spacing w:val="-1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Nacional,</w:t>
      </w:r>
      <w:r>
        <w:rPr>
          <w:rFonts w:asciiTheme="minorHAnsi" w:hAnsiTheme="minorHAnsi" w:cstheme="minorHAnsi"/>
          <w:color w:val="000000" w:themeColor="text1"/>
          <w:spacing w:val="-1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debidamente</w:t>
      </w:r>
      <w:r>
        <w:rPr>
          <w:rFonts w:asciiTheme="minorHAnsi" w:hAnsiTheme="minorHAnsi" w:cstheme="minorHAnsi"/>
          <w:color w:val="000000" w:themeColor="text1"/>
          <w:spacing w:val="-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representada</w:t>
      </w:r>
      <w:r>
        <w:rPr>
          <w:rFonts w:asciiTheme="minorHAnsi" w:hAnsiTheme="minorHAnsi" w:cstheme="minorHAnsi"/>
          <w:color w:val="000000" w:themeColor="text1"/>
          <w:spacing w:val="-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por</w:t>
      </w:r>
      <w:r>
        <w:rPr>
          <w:rFonts w:asciiTheme="minorHAnsi" w:hAnsiTheme="minorHAnsi" w:cstheme="minorHAnsi"/>
          <w:color w:val="000000" w:themeColor="text1"/>
          <w:spacing w:val="-17"/>
          <w:lang w:val="es-DO"/>
          <w14:textFill>
            <w14:solidFill>
              <w14:schemeClr w14:val="tx1"/>
            </w14:solidFill>
          </w14:textFill>
        </w:rPr>
        <w:t xml:space="preserve"> la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señora </w:t>
      </w:r>
      <w:r>
        <w:rPr>
          <w:rFonts w:asciiTheme="minorHAnsi" w:hAnsiTheme="minorHAnsi" w:cstheme="minorHAnsi"/>
          <w:b/>
          <w:bCs/>
          <w:color w:val="000000" w:themeColor="text1"/>
          <w:lang w:val="es-DO"/>
          <w14:textFill>
            <w14:solidFill>
              <w14:schemeClr w14:val="tx1"/>
            </w14:solidFill>
          </w14:textFill>
        </w:rPr>
        <w:t>CARMEN MARITZA PUELLO DE LOS SANTOS</w:t>
      </w:r>
      <w:r>
        <w:rPr>
          <w:rFonts w:asciiTheme="minorHAnsi" w:hAnsiTheme="minorHAnsi" w:cstheme="minorHAnsi"/>
          <w:color w:val="000000" w:themeColor="text1"/>
          <w:u w:color="1C181F"/>
          <w:lang w:val="es-DO"/>
          <w14:textFill>
            <w14:solidFill>
              <w14:schemeClr w14:val="tx1"/>
            </w14:solidFill>
          </w14:textFill>
        </w:rPr>
        <w:t>,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 mayor de edad, soltera, portadora de la Cédula de Identidad y Electoral número 001-0119365-4, domiciliada y residente en la ciudad de Santo Domingo de Guzman, Distrito Nacional, capital de la República Dominicana, la cual en lo adelante</w:t>
      </w:r>
      <w:r>
        <w:rPr>
          <w:rFonts w:asciiTheme="minorHAnsi" w:hAnsiTheme="minorHAnsi" w:cstheme="minorHAnsi"/>
          <w:color w:val="000000" w:themeColor="text1"/>
          <w:spacing w:val="1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del</w:t>
      </w:r>
      <w:r>
        <w:rPr>
          <w:rFonts w:asciiTheme="minorHAnsi" w:hAnsiTheme="minorHAnsi" w:cstheme="minorHAnsi"/>
          <w:color w:val="000000" w:themeColor="text1"/>
          <w:w w:val="9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presente</w:t>
      </w:r>
      <w:r>
        <w:rPr>
          <w:rFonts w:asciiTheme="minorHAnsi" w:hAnsiTheme="minorHAnsi" w:cstheme="minorHAnsi"/>
          <w:color w:val="000000" w:themeColor="text1"/>
          <w:spacing w:val="-1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contrato</w:t>
      </w:r>
      <w:r>
        <w:rPr>
          <w:rFonts w:asciiTheme="minorHAnsi" w:hAnsiTheme="minorHAnsi" w:cstheme="minorHAnsi"/>
          <w:color w:val="000000" w:themeColor="text1"/>
          <w:spacing w:val="-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se</w:t>
      </w:r>
      <w:r>
        <w:rPr>
          <w:rFonts w:asciiTheme="minorHAnsi" w:hAnsiTheme="minorHAnsi" w:cstheme="minorHAnsi"/>
          <w:color w:val="000000" w:themeColor="text1"/>
          <w:spacing w:val="-2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denominará</w:t>
      </w:r>
      <w:r>
        <w:rPr>
          <w:rFonts w:asciiTheme="minorHAnsi" w:hAnsiTheme="minorHAnsi" w:cstheme="minorHAnsi"/>
          <w:color w:val="000000" w:themeColor="text1"/>
          <w:spacing w:val="-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1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“CEDENTE"</w:t>
      </w:r>
      <w:r>
        <w:rPr>
          <w:rFonts w:asciiTheme="minorHAnsi" w:hAnsiTheme="minorHAnsi" w:cstheme="minorHAnsi"/>
          <w:color w:val="000000" w:themeColor="text1"/>
          <w:spacing w:val="-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o</w:t>
      </w:r>
      <w:r>
        <w:rPr>
          <w:rFonts w:asciiTheme="minorHAnsi" w:hAnsiTheme="minorHAnsi" w:cstheme="minorHAnsi"/>
          <w:color w:val="000000" w:themeColor="text1"/>
          <w:spacing w:val="-1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por</w:t>
      </w:r>
      <w:r>
        <w:rPr>
          <w:rFonts w:asciiTheme="minorHAnsi" w:hAnsiTheme="minorHAnsi" w:cstheme="minorHAnsi"/>
          <w:color w:val="000000" w:themeColor="text1"/>
          <w:spacing w:val="-1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su</w:t>
      </w:r>
      <w:r>
        <w:rPr>
          <w:rFonts w:asciiTheme="minorHAnsi" w:hAnsiTheme="minorHAnsi" w:cstheme="minorHAnsi"/>
          <w:color w:val="000000" w:themeColor="text1"/>
          <w:spacing w:val="-1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razón</w:t>
      </w:r>
      <w:r>
        <w:rPr>
          <w:rFonts w:asciiTheme="minorHAnsi" w:hAnsiTheme="minorHAnsi" w:cstheme="minorHAnsi"/>
          <w:color w:val="000000" w:themeColor="text1"/>
          <w:spacing w:val="-2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social</w:t>
      </w:r>
      <w:r>
        <w:rPr>
          <w:rFonts w:asciiTheme="minorHAnsi" w:hAnsiTheme="minorHAnsi" w:cstheme="minorHAnsi"/>
          <w:color w:val="000000" w:themeColor="text1"/>
          <w:spacing w:val="-1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completa;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y</w:t>
      </w:r>
    </w:p>
    <w:p w14:paraId="6F294B8E">
      <w:pPr>
        <w:spacing w:before="6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45FF449D">
      <w:pPr>
        <w:pStyle w:val="3"/>
        <w:spacing w:line="276" w:lineRule="auto"/>
        <w:ind w:right="116" w:firstLine="7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De la otra parte, la sociedad </w:t>
      </w:r>
      <w:r>
        <w:rPr>
          <w:rFonts w:asciiTheme="minorHAnsi" w:hAnsiTheme="minorHAnsi" w:cstheme="minorHAnsi"/>
          <w:b/>
          <w:color w:val="000000" w:themeColor="text1"/>
          <w:u w:val="single" w:color="13131F"/>
          <w:lang w:val="es-DO"/>
          <w14:textFill>
            <w14:solidFill>
              <w14:schemeClr w14:val="tx1"/>
            </w14:solidFill>
          </w14:textFill>
        </w:rPr>
        <w:t>GRIDFY CARIBE, SRL.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 una sociedad constituida</w:t>
      </w:r>
      <w:r>
        <w:rPr>
          <w:rFonts w:asciiTheme="minorHAnsi" w:hAnsiTheme="minorHAnsi" w:cstheme="minorHAnsi"/>
          <w:color w:val="000000" w:themeColor="text1"/>
          <w:spacing w:val="4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y</w:t>
      </w:r>
      <w:r>
        <w:rPr>
          <w:rFonts w:asciiTheme="minorHAnsi" w:hAnsiTheme="minorHAnsi" w:cstheme="minorHAnsi"/>
          <w:color w:val="000000" w:themeColor="text1"/>
          <w:w w:val="7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organizada de</w:t>
      </w:r>
      <w:r>
        <w:rPr>
          <w:rFonts w:asciiTheme="minorHAnsi" w:hAnsiTheme="minorHAnsi" w:cstheme="minorHAnsi"/>
          <w:color w:val="000000" w:themeColor="text1"/>
          <w:spacing w:val="-1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conformidad</w:t>
      </w:r>
      <w:r>
        <w:rPr>
          <w:rFonts w:asciiTheme="minorHAnsi" w:hAnsiTheme="minorHAnsi" w:cstheme="minorHAnsi"/>
          <w:color w:val="000000" w:themeColor="text1"/>
          <w:spacing w:val="-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</w:t>
      </w:r>
      <w:r>
        <w:rPr>
          <w:rFonts w:asciiTheme="minorHAnsi" w:hAnsiTheme="minorHAnsi" w:cstheme="minorHAnsi"/>
          <w:color w:val="000000" w:themeColor="text1"/>
          <w:spacing w:val="-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las</w:t>
      </w:r>
      <w:r>
        <w:rPr>
          <w:rFonts w:asciiTheme="minorHAnsi" w:hAnsiTheme="minorHAnsi" w:cstheme="minorHAnsi"/>
          <w:color w:val="000000" w:themeColor="text1"/>
          <w:spacing w:val="-1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leyes</w:t>
      </w:r>
      <w:r>
        <w:rPr>
          <w:rFonts w:asciiTheme="minorHAnsi" w:hAnsiTheme="minorHAnsi" w:cstheme="minorHAnsi"/>
          <w:color w:val="000000" w:themeColor="text1"/>
          <w:spacing w:val="-1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República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Dominicana,</w:t>
      </w:r>
      <w:r>
        <w:rPr>
          <w:rFonts w:asciiTheme="minorHAnsi" w:hAnsiTheme="minorHAnsi" w:cstheme="minorHAnsi"/>
          <w:color w:val="000000" w:themeColor="text1"/>
          <w:spacing w:val="-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asiento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social</w:t>
      </w:r>
      <w:r>
        <w:rPr>
          <w:rFonts w:asciiTheme="minorHAnsi" w:hAnsiTheme="minorHAnsi" w:cstheme="minorHAnsi"/>
          <w:color w:val="000000" w:themeColor="text1"/>
          <w:w w:val="9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en avenida Sarasota no. 20 Torre empresarial AIRD, Suite 3E, La Julia, Santo Domingo, República Dominicana, debidamente representada por el señor </w:t>
      </w:r>
      <w:r>
        <w:rPr>
          <w:rFonts w:asciiTheme="minorHAnsi" w:hAnsiTheme="minorHAnsi" w:cstheme="minorHAnsi"/>
          <w:b/>
          <w:color w:val="000000" w:themeColor="text1"/>
          <w:u w:val="single" w:color="231C23"/>
          <w:lang w:val="es-DO"/>
          <w14:textFill>
            <w14:solidFill>
              <w14:schemeClr w14:val="tx1"/>
            </w14:solidFill>
          </w14:textFill>
        </w:rPr>
        <w:t>Zhou Liangzhang</w:t>
      </w:r>
      <w:r>
        <w:rPr>
          <w:rFonts w:asciiTheme="minorHAnsi" w:hAnsiTheme="minorHAnsi" w:cstheme="minorHAnsi"/>
          <w:color w:val="000000" w:themeColor="text1"/>
          <w:u w:val="single" w:color="231C23"/>
          <w:lang w:val="es-DO"/>
          <w14:textFill>
            <w14:solidFill>
              <w14:schemeClr w14:val="tx1"/>
            </w14:solidFill>
          </w14:textFill>
        </w:rPr>
        <w:t>,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 portador del pasaporte no. EM7339848, domiciliado y residente</w:t>
      </w:r>
      <w:r>
        <w:rPr>
          <w:rFonts w:asciiTheme="minorHAnsi" w:hAnsiTheme="minorHAnsi" w:cstheme="minorHAnsi"/>
          <w:color w:val="000000" w:themeColor="text1"/>
          <w:spacing w:val="-3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República</w:t>
      </w:r>
      <w:r>
        <w:rPr>
          <w:rFonts w:asciiTheme="minorHAnsi" w:hAnsiTheme="minorHAnsi" w:cstheme="minorHAnsi"/>
          <w:color w:val="000000" w:themeColor="text1"/>
          <w:w w:val="9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</w:t>
      </w:r>
      <w:bookmarkEnd w:id="1"/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</w:t>
      </w:r>
      <w:r>
        <w:rPr>
          <w:rFonts w:asciiTheme="minorHAnsi" w:hAnsiTheme="minorHAnsi" w:cstheme="minorHAnsi"/>
          <w:color w:val="000000" w:themeColor="text1"/>
          <w:spacing w:val="-1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China</w:t>
      </w:r>
      <w:r>
        <w:rPr>
          <w:rFonts w:asciiTheme="minorHAnsi" w:hAnsiTheme="minorHAnsi" w:cstheme="minorHAnsi"/>
          <w:color w:val="000000" w:themeColor="text1"/>
          <w:spacing w:val="-1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Popular;</w:t>
      </w:r>
      <w:r>
        <w:rPr>
          <w:rFonts w:asciiTheme="minorHAnsi" w:hAnsiTheme="minorHAnsi" w:cstheme="minorHAnsi"/>
          <w:color w:val="000000" w:themeColor="text1"/>
          <w:spacing w:val="-1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y</w:t>
      </w:r>
      <w:r>
        <w:rPr>
          <w:rFonts w:asciiTheme="minorHAnsi" w:hAnsiTheme="minorHAnsi" w:cstheme="minorHAnsi"/>
          <w:color w:val="000000" w:themeColor="text1"/>
          <w:spacing w:val="-1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accidentalmente</w:t>
      </w:r>
      <w:r>
        <w:rPr>
          <w:rFonts w:asciiTheme="minorHAnsi" w:hAnsiTheme="minorHAnsi" w:cstheme="minorHAnsi"/>
          <w:color w:val="000000" w:themeColor="text1"/>
          <w:spacing w:val="-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en</w:t>
      </w:r>
      <w:r>
        <w:rPr>
          <w:rFonts w:asciiTheme="minorHAnsi" w:hAnsiTheme="minorHAnsi" w:cstheme="minorHAnsi"/>
          <w:color w:val="000000" w:themeColor="text1"/>
          <w:spacing w:val="-1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esta</w:t>
      </w:r>
      <w:r>
        <w:rPr>
          <w:rFonts w:asciiTheme="minorHAnsi" w:hAnsiTheme="minorHAnsi" w:cstheme="minorHAnsi"/>
          <w:color w:val="000000" w:themeColor="text1"/>
          <w:spacing w:val="-1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ciudad</w:t>
      </w:r>
      <w:r>
        <w:rPr>
          <w:rFonts w:asciiTheme="minorHAnsi" w:hAnsiTheme="minorHAnsi" w:cstheme="minorHAnsi"/>
          <w:color w:val="000000" w:themeColor="text1"/>
          <w:spacing w:val="-1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-1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Santo</w:t>
      </w:r>
      <w:r>
        <w:rPr>
          <w:rFonts w:asciiTheme="minorHAnsi" w:hAnsiTheme="minorHAnsi" w:cstheme="minorHAnsi"/>
          <w:color w:val="000000" w:themeColor="text1"/>
          <w:spacing w:val="-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Domingo,</w:t>
      </w:r>
      <w:r>
        <w:rPr>
          <w:rFonts w:asciiTheme="minorHAnsi" w:hAnsiTheme="minorHAnsi" w:cstheme="minorHAnsi"/>
          <w:color w:val="000000" w:themeColor="text1"/>
          <w:spacing w:val="-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Distrito</w:t>
      </w:r>
      <w:r>
        <w:rPr>
          <w:rFonts w:asciiTheme="minorHAnsi" w:hAnsiTheme="minorHAnsi" w:cstheme="minorHAnsi"/>
          <w:color w:val="000000" w:themeColor="text1"/>
          <w:spacing w:val="-1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Nacional</w:t>
      </w:r>
      <w:r>
        <w:rPr>
          <w:rFonts w:asciiTheme="minorHAnsi" w:hAnsiTheme="minorHAnsi" w:cstheme="minorHAnsi"/>
          <w:color w:val="000000" w:themeColor="text1"/>
          <w:spacing w:val="-1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2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w w:val="8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República Dominicana, entidad que en lo adelante del presente contrato se denominará,</w:t>
      </w:r>
      <w:r>
        <w:rPr>
          <w:rFonts w:asciiTheme="minorHAnsi" w:hAnsiTheme="minorHAnsi" w:cstheme="minorHAnsi"/>
          <w:color w:val="000000" w:themeColor="text1"/>
          <w:spacing w:val="5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w w:val="8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“CESIONARIA",</w:t>
      </w:r>
      <w:r>
        <w:rPr>
          <w:rFonts w:asciiTheme="minorHAnsi" w:hAnsiTheme="minorHAnsi" w:cstheme="minorHAnsi"/>
          <w:color w:val="000000" w:themeColor="text1"/>
          <w:spacing w:val="-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o</w:t>
      </w:r>
      <w:r>
        <w:rPr>
          <w:rFonts w:asciiTheme="minorHAnsi" w:hAnsiTheme="minorHAnsi" w:cstheme="minorHAnsi"/>
          <w:color w:val="000000" w:themeColor="text1"/>
          <w:spacing w:val="-1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por</w:t>
      </w:r>
      <w:r>
        <w:rPr>
          <w:rFonts w:asciiTheme="minorHAnsi" w:hAnsiTheme="minorHAnsi" w:cstheme="minorHAnsi"/>
          <w:color w:val="000000" w:themeColor="text1"/>
          <w:spacing w:val="-1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su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razón</w:t>
      </w:r>
      <w:r>
        <w:rPr>
          <w:rFonts w:asciiTheme="minorHAnsi" w:hAnsiTheme="minorHAnsi" w:cstheme="minorHAnsi"/>
          <w:color w:val="000000" w:themeColor="text1"/>
          <w:spacing w:val="-1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social</w:t>
      </w:r>
      <w:r>
        <w:rPr>
          <w:rFonts w:asciiTheme="minorHAnsi" w:hAnsiTheme="minorHAnsi" w:cstheme="minorHAnsi"/>
          <w:color w:val="000000" w:themeColor="text1"/>
          <w:spacing w:val="-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completa.</w:t>
      </w:r>
    </w:p>
    <w:p w14:paraId="6CF80AE8">
      <w:pPr>
        <w:pStyle w:val="3"/>
        <w:spacing w:before="191"/>
        <w:ind w:left="3965" w:right="3975"/>
        <w:rPr>
          <w:rFonts w:asciiTheme="minorHAnsi" w:hAnsiTheme="minorHAnsi" w:cstheme="minorHAnsi"/>
          <w:color w:val="000000" w:themeColor="text1"/>
          <w:u w:val="single" w:color="231F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u w:val="single" w:color="231F2B"/>
          <w:lang w:val="es-DO"/>
          <w14:textFill>
            <w14:solidFill>
              <w14:schemeClr w14:val="tx1"/>
            </w14:solidFill>
          </w14:textFill>
        </w:rPr>
        <w:t>PREÁMBULO</w:t>
      </w:r>
    </w:p>
    <w:p w14:paraId="34914D5E">
      <w:pPr>
        <w:spacing w:before="7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4551D8E1">
      <w:pPr>
        <w:pStyle w:val="3"/>
        <w:ind w:left="124" w:right="132" w:firstLine="7"/>
        <w:rPr>
          <w:ins w:id="0" w:author="张萌" w:date="2026-03-17T14:42:00Z"/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POR CUANTO: </w:t>
      </w:r>
      <w:r>
        <w:rPr>
          <w:rFonts w:asciiTheme="minorHAnsi" w:hAnsiTheme="minorHAnsi" w:cstheme="minorHAnsi"/>
          <w:b/>
          <w:bCs/>
          <w:color w:val="000000" w:themeColor="text1"/>
          <w:lang w:val="es-DO"/>
          <w14:textFill>
            <w14:solidFill>
              <w14:schemeClr w14:val="tx1"/>
            </w14:solidFill>
          </w14:textFill>
        </w:rPr>
        <w:t>La CEDENTE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 tiene una acreencia por concepto de la venta de</w:t>
      </w:r>
      <w:r>
        <w:rPr>
          <w:rFonts w:asciiTheme="minorHAnsi" w:hAnsiTheme="minorHAnsi" w:cstheme="minorHAnsi"/>
          <w:color w:val="000000" w:themeColor="text1"/>
          <w:spacing w:val="5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Cable Concéntrico bajo la orden de compras no. 4500029767 por la suma de </w:t>
      </w:r>
      <w:r>
        <w:rPr>
          <w:rFonts w:asciiTheme="minorHAnsi" w:hAnsiTheme="minorHAnsi" w:cstheme="minorHAnsi"/>
          <w:b/>
          <w:bCs/>
          <w:color w:val="000000" w:themeColor="text1"/>
          <w:u w:val="single"/>
          <w:lang w:val="es-DO"/>
          <w14:textFill>
            <w14:solidFill>
              <w14:schemeClr w14:val="tx1"/>
            </w14:solidFill>
          </w14:textFill>
        </w:rPr>
        <w:t xml:space="preserve">Seiscientos seis millones setecientos treinta y siete mil novecientos cuarenta y seis Pesos Dominicanos con cero centavos (RD$606,737,946.00),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correspondiente al proceso de licitación EDEESTE-CCC-LPN-2023-0012 frente a la sociedad</w:t>
      </w:r>
      <w:r>
        <w:rPr>
          <w:rFonts w:asciiTheme="minorHAnsi" w:hAnsiTheme="minorHAnsi" w:cstheme="minorHAnsi"/>
          <w:color w:val="000000" w:themeColor="text1"/>
          <w:spacing w:val="2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>EMPRESA DISTRIBUIDORA DE ELECTRICIDAD DEL ESTE, S.A. (EDEESTE)</w:t>
      </w:r>
    </w:p>
    <w:p w14:paraId="076965BE">
      <w:pPr>
        <w:pStyle w:val="3"/>
        <w:ind w:left="124" w:right="132" w:firstLine="7"/>
        <w:rPr>
          <w:ins w:id="1" w:author="张萌" w:date="2026-03-17T14:42:00Z"/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11616F83">
      <w:pPr>
        <w:pStyle w:val="3"/>
        <w:ind w:left="0" w:right="132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pPrChange w:id="2" w:author="张萌" w:date="2026-03-17T15:30:00Z">
          <w:pPr>
            <w:pStyle w:val="3"/>
            <w:ind w:right="132"/>
          </w:pPr>
        </w:pPrChange>
      </w:pPr>
    </w:p>
    <w:p w14:paraId="6FFA1663">
      <w:pPr>
        <w:spacing w:before="7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6839CE52">
      <w:pPr>
        <w:pStyle w:val="3"/>
        <w:ind w:left="124" w:right="132" w:firstLine="7"/>
        <w:rPr>
          <w:del w:id="3" w:author="张萌" w:date="2026-03-17T14:46:00Z"/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POR CUANTO: </w:t>
      </w:r>
      <w:r>
        <w:rPr>
          <w:rFonts w:asciiTheme="minorHAnsi" w:hAnsiTheme="minorHAnsi" w:cstheme="minorHAnsi"/>
          <w:b/>
          <w:color w:val="000000" w:themeColor="text1"/>
          <w:u w:val="single" w:color="18181F"/>
          <w:lang w:val="es-DO"/>
          <w14:textFill>
            <w14:solidFill>
              <w14:schemeClr w14:val="tx1"/>
            </w14:solidFill>
          </w14:textFill>
        </w:rPr>
        <w:t>ENERGY AND SAFETY GROUP, E&amp;SG, SRL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., </w:t>
      </w:r>
      <w:ins w:id="4" w:author="张萌" w:date="2026-03-17T14:46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  <w:rPrChange w:id="5" w:author="高瑜" w:date="2026-03-17T15:39:00Z">
              <w:rPr>
                <w:rFonts w:asciiTheme="minorHAnsi" w:hAnsiTheme="minorHAnsi" w:cstheme="minorHAnsi"/>
                <w:color w:val="0F1115"/>
                <w:shd w:val="clear" w:color="auto" w:fill="FFFFFF"/>
              </w:rPr>
            </w:rPrChange>
          </w:rPr>
          <w:t>tiene interés de ceder a </w:t>
        </w:r>
      </w:ins>
      <w:ins w:id="6" w:author="张萌" w:date="2026-03-17T14:46:00Z">
        <w:r>
          <w:rPr>
            <w:rStyle w:val="11"/>
            <w:rFonts w:asciiTheme="minorHAnsi" w:hAnsiTheme="minorHAnsi" w:cstheme="minorHAnsi"/>
            <w:color w:val="0F1115"/>
            <w:shd w:val="clear" w:color="auto" w:fill="FFFFFF"/>
            <w:lang w:val="es-ES"/>
            <w:rPrChange w:id="7" w:author="高瑜" w:date="2026-03-17T15:39:00Z">
              <w:rPr>
                <w:rStyle w:val="11"/>
                <w:rFonts w:asciiTheme="minorHAnsi" w:hAnsiTheme="minorHAnsi" w:cstheme="minorHAnsi"/>
                <w:color w:val="0F1115"/>
                <w:shd w:val="clear" w:color="auto" w:fill="FFFFFF"/>
              </w:rPr>
            </w:rPrChange>
          </w:rPr>
          <w:t>[GRIDFY CARIBE, SRL.]{.underline}</w:t>
        </w:r>
      </w:ins>
      <w:ins w:id="8" w:author="张萌" w:date="2026-03-17T14:46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  <w:rPrChange w:id="9" w:author="高瑜" w:date="2026-03-17T15:39:00Z">
              <w:rPr>
                <w:rFonts w:asciiTheme="minorHAnsi" w:hAnsiTheme="minorHAnsi" w:cstheme="minorHAnsi"/>
                <w:color w:val="0F1115"/>
                <w:shd w:val="clear" w:color="auto" w:fill="FFFFFF"/>
              </w:rPr>
            </w:rPrChange>
          </w:rPr>
          <w:t> el crédito que posee frente a </w:t>
        </w:r>
      </w:ins>
      <w:ins w:id="10" w:author="张萌" w:date="2026-03-17T14:46:00Z">
        <w:r>
          <w:rPr>
            <w:rStyle w:val="11"/>
            <w:rFonts w:asciiTheme="minorHAnsi" w:hAnsiTheme="minorHAnsi" w:cstheme="minorHAnsi"/>
            <w:color w:val="0F1115"/>
            <w:shd w:val="clear" w:color="auto" w:fill="FFFFFF"/>
            <w:lang w:val="es-ES"/>
            <w:rPrChange w:id="11" w:author="高瑜" w:date="2026-03-17T15:39:00Z">
              <w:rPr>
                <w:rStyle w:val="11"/>
                <w:rFonts w:asciiTheme="minorHAnsi" w:hAnsiTheme="minorHAnsi" w:cstheme="minorHAnsi"/>
                <w:color w:val="0F1115"/>
                <w:shd w:val="clear" w:color="auto" w:fill="FFFFFF"/>
              </w:rPr>
            </w:rPrChange>
          </w:rPr>
          <w:t>[LA EMPRESA DISTRIBUIDORA DE ELECTRICIDAD DEL ESTE, S.A. (EDEESTE)]{.underline}</w:t>
        </w:r>
      </w:ins>
      <w:ins w:id="12" w:author="张萌" w:date="2026-03-17T14:46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  <w:rPrChange w:id="13" w:author="高瑜" w:date="2026-03-17T15:39:00Z">
              <w:rPr>
                <w:rFonts w:asciiTheme="minorHAnsi" w:hAnsiTheme="minorHAnsi" w:cstheme="minorHAnsi"/>
                <w:color w:val="0F1115"/>
                <w:shd w:val="clear" w:color="auto" w:fill="FFFFFF"/>
              </w:rPr>
            </w:rPrChange>
          </w:rPr>
          <w:t xml:space="preserve">, derivado de la venta de cables concéntricos bajo la Orden de Compra No. 4500029767, correspondiente a las facturas </w:t>
        </w:r>
      </w:ins>
      <w:ins w:id="14" w:author="张萌" w:date="2026-03-17T14:46:00Z">
        <w:commentRangeStart w:id="0"/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  <w:rPrChange w:id="15" w:author="高瑜" w:date="2026-03-17T15:39:00Z">
              <w:rPr>
                <w:rFonts w:asciiTheme="minorHAnsi" w:hAnsiTheme="minorHAnsi" w:cstheme="minorHAnsi"/>
                <w:color w:val="0F1115"/>
                <w:shd w:val="clear" w:color="auto" w:fill="FFFFFF"/>
              </w:rPr>
            </w:rPrChange>
          </w:rPr>
          <w:t xml:space="preserve">No. 21, 22, 24, 25, 26 y 27 (en adelante, las "Facturas"), las cuales han sido recibidas conforme por EDEESTE. </w:t>
        </w:r>
      </w:ins>
      <w:ins w:id="16" w:author="张萌" w:date="2026-03-17T14:46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El monto total de las Facturas asciende a </w:t>
        </w:r>
      </w:ins>
      <w:ins w:id="17" w:author="张萌" w:date="2026-03-17T14:46:00Z">
        <w:r>
          <w:rPr>
            <w:rStyle w:val="11"/>
            <w:rFonts w:asciiTheme="minorHAnsi" w:hAnsiTheme="minorHAnsi" w:cstheme="minorHAnsi"/>
            <w:color w:val="0F1115"/>
            <w:shd w:val="clear" w:color="auto" w:fill="FFFFFF"/>
            <w:lang w:val="es-ES"/>
          </w:rPr>
          <w:t>[Ciento treinta y siete millones cuatrocientos veinte y cuatro mil ochocientos cincuenta y tres Pesos Dominicanos con veinte centavos (RD$137,424,853.20),]</w:t>
        </w:r>
      </w:ins>
      <w:ins w:id="18" w:author="张萌" w:date="2026-03-17T14:46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.</w:t>
        </w:r>
        <w:commentRangeEnd w:id="0"/>
      </w:ins>
      <w:ins w:id="19" w:author="张萌" w:date="2026-03-17T15:33:00Z">
        <w:r>
          <w:rPr>
            <w:rStyle w:val="12"/>
            <w:rFonts w:asciiTheme="minorHAnsi" w:hAnsiTheme="minorHAnsi" w:eastAsiaTheme="minorEastAsia"/>
          </w:rPr>
          <w:commentReference w:id="0"/>
        </w:r>
      </w:ins>
      <w:del w:id="20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 xml:space="preserve">tiene interés de ceder </w:delText>
        </w:r>
      </w:del>
      <w:del w:id="21" w:author="张萌" w:date="2026-03-17T14:45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el crédito que</w:delText>
        </w:r>
      </w:del>
      <w:del w:id="22" w:author="张萌" w:date="2026-03-17T14:45:00Z">
        <w:r>
          <w:rPr>
            <w:rFonts w:asciiTheme="minorHAnsi" w:hAnsiTheme="minorHAnsi" w:cstheme="minorHAnsi"/>
            <w:color w:val="000000" w:themeColor="text1"/>
            <w:spacing w:val="13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23" w:author="张萌" w:date="2026-03-17T14:45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tiene</w:delText>
        </w:r>
      </w:del>
      <w:del w:id="24" w:author="张萌" w:date="2026-03-17T14:45:00Z">
        <w:r>
          <w:rPr>
            <w:rFonts w:asciiTheme="minorHAnsi" w:hAnsiTheme="minorHAnsi" w:cstheme="minorHAnsi"/>
            <w:color w:val="000000" w:themeColor="text1"/>
            <w:w w:val="95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25" w:author="张萌" w:date="2026-03-17T14:45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 xml:space="preserve">frente </w:delText>
        </w:r>
      </w:del>
      <w:del w:id="26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 xml:space="preserve">a la sociedad </w:delText>
        </w:r>
      </w:del>
      <w:del w:id="27" w:author="张萌" w:date="2026-03-17T14:46:00Z">
        <w:r>
          <w:rPr>
            <w:rFonts w:asciiTheme="minorHAnsi" w:hAnsiTheme="minorHAnsi" w:cstheme="minorHAnsi"/>
            <w:b/>
            <w:color w:val="000000" w:themeColor="text1"/>
            <w:u w:val="single" w:color="13131F"/>
            <w:lang w:val="es-DO"/>
            <w14:textFill>
              <w14:solidFill>
                <w14:schemeClr w14:val="tx1"/>
              </w14:solidFill>
            </w14:textFill>
          </w:rPr>
          <w:delText>GRIDFY CARIBE, SRL.</w:delText>
        </w:r>
      </w:del>
      <w:del w:id="28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 xml:space="preserve">, por las facturas de la mercancía ya entregadas que ascienden a un total de </w:delText>
        </w:r>
      </w:del>
      <w:del w:id="29" w:author="张萌" w:date="2026-03-17T14:46:00Z">
        <w:r>
          <w:rPr>
            <w:rFonts w:asciiTheme="minorHAnsi" w:hAnsiTheme="minorHAnsi" w:cstheme="minorHAnsi"/>
            <w:b/>
            <w:bCs/>
            <w:color w:val="000000" w:themeColor="text1"/>
            <w:u w:val="single"/>
            <w:lang w:val="es-DO"/>
            <w14:textFill>
              <w14:solidFill>
                <w14:schemeClr w14:val="tx1"/>
              </w14:solidFill>
            </w14:textFill>
          </w:rPr>
          <w:delText xml:space="preserve">Ciento treinta y siete millones cuatrocientos veinte y cuatro mil ochocientos cincuenta y tres Pesos Dominicanos con veinte centavos (RD$137,424,853.20), </w:delText>
        </w:r>
      </w:del>
      <w:del w:id="30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 xml:space="preserve"> crédito este que </w:delText>
        </w:r>
      </w:del>
      <w:del w:id="31" w:author="张萌" w:date="2026-03-17T14:46:00Z">
        <w:r>
          <w:rPr>
            <w:rFonts w:asciiTheme="minorHAnsi" w:hAnsiTheme="minorHAnsi" w:cstheme="minorHAnsi"/>
            <w:b/>
            <w:color w:val="000000" w:themeColor="text1"/>
            <w:u w:val="single" w:color="1C1C2B"/>
            <w:lang w:val="es-DO"/>
            <w14:textFill>
              <w14:solidFill>
                <w14:schemeClr w14:val="tx1"/>
              </w14:solidFill>
            </w14:textFill>
          </w:rPr>
          <w:delText>EMPRESA DISTRIBUIDORA DE ELECTRICIDAD DEL ESTE, S.A. (EDEESTE)</w:delText>
        </w:r>
      </w:del>
      <w:del w:id="32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 xml:space="preserve"> ha manifestado su intención de adquirir Cable concéntrico bajo la recepción conforme de las facturas no. 21,22,24,25,26,27 bajo</w:delText>
        </w:r>
      </w:del>
      <w:del w:id="33" w:author="张萌" w:date="2026-03-17T14:46:00Z">
        <w:r>
          <w:rPr>
            <w:rFonts w:asciiTheme="minorHAnsi" w:hAnsiTheme="minorHAnsi" w:cstheme="minorHAnsi"/>
            <w:color w:val="000000" w:themeColor="text1"/>
            <w:spacing w:val="-16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34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los</w:delText>
        </w:r>
      </w:del>
      <w:del w:id="35" w:author="张萌" w:date="2026-03-17T14:46:00Z">
        <w:r>
          <w:rPr>
            <w:rFonts w:asciiTheme="minorHAnsi" w:hAnsiTheme="minorHAnsi" w:cstheme="minorHAnsi"/>
            <w:color w:val="000000" w:themeColor="text1"/>
            <w:spacing w:val="-26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36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términos</w:delText>
        </w:r>
      </w:del>
      <w:del w:id="37" w:author="张萌" w:date="2026-03-17T14:46:00Z">
        <w:r>
          <w:rPr>
            <w:rFonts w:asciiTheme="minorHAnsi" w:hAnsiTheme="minorHAnsi" w:cstheme="minorHAnsi"/>
            <w:color w:val="000000" w:themeColor="text1"/>
            <w:spacing w:val="-10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38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y</w:delText>
        </w:r>
      </w:del>
      <w:del w:id="39" w:author="张萌" w:date="2026-03-17T14:46:00Z">
        <w:r>
          <w:rPr>
            <w:rFonts w:asciiTheme="minorHAnsi" w:hAnsiTheme="minorHAnsi" w:cstheme="minorHAnsi"/>
            <w:color w:val="000000" w:themeColor="text1"/>
            <w:spacing w:val="-14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40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estipulaciones</w:delText>
        </w:r>
      </w:del>
      <w:del w:id="41" w:author="张萌" w:date="2026-03-17T14:46:00Z">
        <w:r>
          <w:rPr>
            <w:rFonts w:asciiTheme="minorHAnsi" w:hAnsiTheme="minorHAnsi" w:cstheme="minorHAnsi"/>
            <w:color w:val="000000" w:themeColor="text1"/>
            <w:spacing w:val="-4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42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establecidas</w:delText>
        </w:r>
      </w:del>
      <w:del w:id="43" w:author="张萌" w:date="2026-03-17T14:46:00Z">
        <w:r>
          <w:rPr>
            <w:rFonts w:asciiTheme="minorHAnsi" w:hAnsiTheme="minorHAnsi" w:cstheme="minorHAnsi"/>
            <w:color w:val="000000" w:themeColor="text1"/>
            <w:spacing w:val="-10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44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en</w:delText>
        </w:r>
      </w:del>
      <w:del w:id="45" w:author="张萌" w:date="2026-03-17T14:46:00Z">
        <w:r>
          <w:rPr>
            <w:rFonts w:asciiTheme="minorHAnsi" w:hAnsiTheme="minorHAnsi" w:cstheme="minorHAnsi"/>
            <w:color w:val="000000" w:themeColor="text1"/>
            <w:w w:val="91"/>
            <w:lang w:val="es-DO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46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 xml:space="preserve">la Orden de Compra </w:delText>
        </w:r>
      </w:del>
      <w:del w:id="47" w:author="张萌" w:date="2026-03-17T14:46:00Z">
        <w:r>
          <w:rPr>
            <w:rFonts w:asciiTheme="minorHAnsi" w:hAnsiTheme="minorHAnsi" w:cstheme="minorHAnsi"/>
            <w:b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no. 4500029767</w:delText>
        </w:r>
      </w:del>
      <w:del w:id="48" w:author="张萌" w:date="2026-03-17T14:46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.</w:delText>
        </w:r>
      </w:del>
    </w:p>
    <w:p w14:paraId="6F2DE1CC">
      <w:pPr>
        <w:pStyle w:val="3"/>
        <w:ind w:left="124" w:right="132" w:firstLine="7"/>
        <w:rPr>
          <w:rFonts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6"/>
        <w:gridCol w:w="3357"/>
        <w:gridCol w:w="3357"/>
      </w:tblGrid>
      <w:tr w14:paraId="670CF99F">
        <w:tc>
          <w:tcPr>
            <w:tcW w:w="3356" w:type="dxa"/>
          </w:tcPr>
          <w:p w14:paraId="17791D09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DOCUMENTO</w:t>
            </w:r>
          </w:p>
        </w:tc>
        <w:tc>
          <w:tcPr>
            <w:tcW w:w="3357" w:type="dxa"/>
          </w:tcPr>
          <w:p w14:paraId="1C5B960D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FECHA</w:t>
            </w:r>
          </w:p>
        </w:tc>
        <w:tc>
          <w:tcPr>
            <w:tcW w:w="3357" w:type="dxa"/>
          </w:tcPr>
          <w:p w14:paraId="00981FEA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</w:tr>
      <w:tr w14:paraId="6B56D4CF">
        <w:tc>
          <w:tcPr>
            <w:tcW w:w="3356" w:type="dxa"/>
          </w:tcPr>
          <w:p w14:paraId="77D129A4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FACTURA 21</w:t>
            </w:r>
          </w:p>
        </w:tc>
        <w:tc>
          <w:tcPr>
            <w:tcW w:w="3357" w:type="dxa"/>
          </w:tcPr>
          <w:p w14:paraId="2E377EED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20/1/2026</w:t>
            </w:r>
          </w:p>
        </w:tc>
        <w:tc>
          <w:tcPr>
            <w:tcW w:w="3357" w:type="dxa"/>
          </w:tcPr>
          <w:p w14:paraId="220D17CD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26,295,120.00</w:t>
            </w:r>
          </w:p>
        </w:tc>
      </w:tr>
      <w:tr w14:paraId="049D6D1D">
        <w:tc>
          <w:tcPr>
            <w:tcW w:w="3356" w:type="dxa"/>
          </w:tcPr>
          <w:p w14:paraId="7D2EF205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FACTURA 22</w:t>
            </w:r>
          </w:p>
        </w:tc>
        <w:tc>
          <w:tcPr>
            <w:tcW w:w="3357" w:type="dxa"/>
          </w:tcPr>
          <w:p w14:paraId="0D07AE85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20/1/2026</w:t>
            </w:r>
          </w:p>
        </w:tc>
        <w:tc>
          <w:tcPr>
            <w:tcW w:w="3357" w:type="dxa"/>
          </w:tcPr>
          <w:p w14:paraId="7ABECBCD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28,376,817.00</w:t>
            </w:r>
          </w:p>
        </w:tc>
      </w:tr>
      <w:tr w14:paraId="242B9F51">
        <w:tc>
          <w:tcPr>
            <w:tcW w:w="3356" w:type="dxa"/>
          </w:tcPr>
          <w:p w14:paraId="266FABE8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FACTURA 24</w:t>
            </w:r>
          </w:p>
        </w:tc>
        <w:tc>
          <w:tcPr>
            <w:tcW w:w="3357" w:type="dxa"/>
          </w:tcPr>
          <w:p w14:paraId="2522A9DE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2/2/2026</w:t>
            </w:r>
          </w:p>
        </w:tc>
        <w:tc>
          <w:tcPr>
            <w:tcW w:w="3357" w:type="dxa"/>
          </w:tcPr>
          <w:p w14:paraId="3DDB612C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26,645,721.60</w:t>
            </w:r>
          </w:p>
        </w:tc>
      </w:tr>
      <w:tr w14:paraId="711AAAF4">
        <w:tc>
          <w:tcPr>
            <w:tcW w:w="3356" w:type="dxa"/>
          </w:tcPr>
          <w:p w14:paraId="52D6C588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FACTURA 25</w:t>
            </w:r>
          </w:p>
        </w:tc>
        <w:tc>
          <w:tcPr>
            <w:tcW w:w="3357" w:type="dxa"/>
          </w:tcPr>
          <w:p w14:paraId="1464DCF5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2/2/2026</w:t>
            </w:r>
          </w:p>
        </w:tc>
        <w:tc>
          <w:tcPr>
            <w:tcW w:w="3357" w:type="dxa"/>
          </w:tcPr>
          <w:p w14:paraId="7C7D61B7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26,645,721.60</w:t>
            </w:r>
          </w:p>
        </w:tc>
      </w:tr>
      <w:tr w14:paraId="3EC42D0B">
        <w:tc>
          <w:tcPr>
            <w:tcW w:w="3356" w:type="dxa"/>
          </w:tcPr>
          <w:p w14:paraId="20A165BE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FACTURA 26</w:t>
            </w:r>
          </w:p>
        </w:tc>
        <w:tc>
          <w:tcPr>
            <w:tcW w:w="3357" w:type="dxa"/>
          </w:tcPr>
          <w:p w14:paraId="6AC8FB3E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5/2/2026</w:t>
            </w:r>
          </w:p>
        </w:tc>
        <w:tc>
          <w:tcPr>
            <w:tcW w:w="3357" w:type="dxa"/>
          </w:tcPr>
          <w:p w14:paraId="3B5B75D5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5,900,150.99</w:t>
            </w:r>
          </w:p>
        </w:tc>
      </w:tr>
      <w:tr w14:paraId="70B580B4">
        <w:tc>
          <w:tcPr>
            <w:tcW w:w="3356" w:type="dxa"/>
          </w:tcPr>
          <w:p w14:paraId="3514AD67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FACTURA 27</w:t>
            </w:r>
          </w:p>
        </w:tc>
        <w:tc>
          <w:tcPr>
            <w:tcW w:w="3357" w:type="dxa"/>
          </w:tcPr>
          <w:p w14:paraId="754D09AD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5/2/2026</w:t>
            </w:r>
          </w:p>
        </w:tc>
        <w:tc>
          <w:tcPr>
            <w:tcW w:w="3357" w:type="dxa"/>
          </w:tcPr>
          <w:p w14:paraId="27793A12">
            <w:pP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Arial" w:cstheme="minorHAnsi"/>
                <w:color w:val="000000" w:themeColor="text1"/>
                <w:lang w:val="es-DO"/>
                <w14:textFill>
                  <w14:solidFill>
                    <w14:schemeClr w14:val="tx1"/>
                  </w14:solidFill>
                </w14:textFill>
              </w:rPr>
              <w:t>23,561,322.01</w:t>
            </w:r>
          </w:p>
        </w:tc>
      </w:tr>
    </w:tbl>
    <w:p w14:paraId="33F6C880">
      <w:pPr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5F3B7305">
      <w:pPr>
        <w:pStyle w:val="16"/>
        <w:rPr>
          <w:rFonts w:asciiTheme="minorHAnsi" w:hAnsiTheme="minorHAnsi" w:cstheme="minorHAnsi"/>
          <w:sz w:val="22"/>
          <w:szCs w:val="22"/>
          <w:lang w:val="es-DO"/>
        </w:rPr>
      </w:pPr>
      <w:r>
        <w:rPr>
          <w:rFonts w:asciiTheme="minorHAnsi" w:hAnsiTheme="minorHAnsi" w:cstheme="minorHAnsi"/>
          <w:sz w:val="22"/>
          <w:szCs w:val="22"/>
          <w:lang w:val="es-DO"/>
        </w:rPr>
        <w:t>POR TANTO y en el entendido de que el preámbulo anterior forma parte integral del presente contrato, las partes, de manera libre y voluntaria.</w:t>
      </w:r>
    </w:p>
    <w:p w14:paraId="697ECF78">
      <w:pPr>
        <w:pStyle w:val="16"/>
        <w:jc w:val="center"/>
        <w:rPr>
          <w:rFonts w:asciiTheme="minorHAnsi" w:hAnsiTheme="minorHAnsi" w:cstheme="minorHAnsi"/>
          <w:b/>
          <w:lang w:val="es-DO"/>
        </w:rPr>
      </w:pPr>
      <w:r>
        <w:rPr>
          <w:rFonts w:asciiTheme="minorHAnsi" w:hAnsiTheme="minorHAnsi" w:cstheme="minorHAnsi"/>
          <w:b/>
          <w:color w:val="181313"/>
          <w:lang w:val="es-DO"/>
        </w:rPr>
        <w:t>HAN</w:t>
      </w:r>
      <w:r>
        <w:rPr>
          <w:rFonts w:asciiTheme="minorHAnsi" w:hAnsiTheme="minorHAnsi" w:cstheme="minorHAnsi"/>
          <w:b/>
          <w:color w:val="181313"/>
          <w:spacing w:val="-22"/>
          <w:lang w:val="es-DO"/>
        </w:rPr>
        <w:t xml:space="preserve"> </w:t>
      </w:r>
      <w:r>
        <w:rPr>
          <w:rFonts w:asciiTheme="minorHAnsi" w:hAnsiTheme="minorHAnsi" w:cstheme="minorHAnsi"/>
          <w:b/>
          <w:color w:val="1C1521"/>
          <w:lang w:val="es-DO"/>
        </w:rPr>
        <w:t>CONVENIDO</w:t>
      </w:r>
      <w:r>
        <w:rPr>
          <w:rFonts w:asciiTheme="minorHAnsi" w:hAnsiTheme="minorHAnsi" w:cstheme="minorHAnsi"/>
          <w:b/>
          <w:color w:val="1C1521"/>
          <w:spacing w:val="-13"/>
          <w:lang w:val="es-DO"/>
        </w:rPr>
        <w:t xml:space="preserve"> </w:t>
      </w:r>
      <w:r>
        <w:rPr>
          <w:rFonts w:asciiTheme="minorHAnsi" w:hAnsiTheme="minorHAnsi" w:cstheme="minorHAnsi"/>
          <w:b/>
          <w:color w:val="242B36"/>
          <w:lang w:val="es-DO"/>
        </w:rPr>
        <w:t>Y</w:t>
      </w:r>
      <w:r>
        <w:rPr>
          <w:rFonts w:asciiTheme="minorHAnsi" w:hAnsiTheme="minorHAnsi" w:cstheme="minorHAnsi"/>
          <w:b/>
          <w:color w:val="242B36"/>
          <w:spacing w:val="-11"/>
          <w:lang w:val="es-DO"/>
        </w:rPr>
        <w:t xml:space="preserve"> </w:t>
      </w:r>
      <w:r>
        <w:rPr>
          <w:rFonts w:asciiTheme="minorHAnsi" w:hAnsiTheme="minorHAnsi" w:cstheme="minorHAnsi"/>
          <w:b/>
          <w:color w:val="3A3434"/>
          <w:lang w:val="es-DO"/>
        </w:rPr>
        <w:t>PACTADO</w:t>
      </w:r>
      <w:r>
        <w:rPr>
          <w:rFonts w:asciiTheme="minorHAnsi" w:hAnsiTheme="minorHAnsi" w:cstheme="minorHAnsi"/>
          <w:b/>
          <w:color w:val="3A3434"/>
          <w:spacing w:val="-12"/>
          <w:lang w:val="es-DO"/>
        </w:rPr>
        <w:t xml:space="preserve"> </w:t>
      </w:r>
      <w:r>
        <w:rPr>
          <w:rFonts w:asciiTheme="minorHAnsi" w:hAnsiTheme="minorHAnsi" w:cstheme="minorHAnsi"/>
          <w:b/>
          <w:color w:val="26242D"/>
          <w:lang w:val="es-DO"/>
        </w:rPr>
        <w:t>LO</w:t>
      </w:r>
      <w:r>
        <w:rPr>
          <w:rFonts w:asciiTheme="minorHAnsi" w:hAnsiTheme="minorHAnsi" w:cstheme="minorHAnsi"/>
          <w:b/>
          <w:color w:val="26242D"/>
          <w:spacing w:val="-23"/>
          <w:lang w:val="es-DO"/>
        </w:rPr>
        <w:t xml:space="preserve"> </w:t>
      </w:r>
      <w:r>
        <w:rPr>
          <w:rFonts w:asciiTheme="minorHAnsi" w:hAnsiTheme="minorHAnsi" w:cstheme="minorHAnsi"/>
          <w:b/>
          <w:color w:val="180F13"/>
          <w:lang w:val="es-DO"/>
        </w:rPr>
        <w:t>SIGUIENTE</w:t>
      </w:r>
      <w:r>
        <w:rPr>
          <w:rFonts w:asciiTheme="minorHAnsi" w:hAnsiTheme="minorHAnsi" w:cstheme="minorHAnsi"/>
          <w:b/>
          <w:color w:val="180F13"/>
          <w:spacing w:val="-36"/>
          <w:lang w:val="es-DO"/>
        </w:rPr>
        <w:t>:</w:t>
      </w:r>
    </w:p>
    <w:p w14:paraId="40EA10D3">
      <w:pPr>
        <w:spacing w:before="4"/>
        <w:rPr>
          <w:rFonts w:eastAsia="Arial" w:cstheme="minorHAnsi"/>
          <w:lang w:val="es-DO"/>
        </w:rPr>
      </w:pPr>
    </w:p>
    <w:p w14:paraId="6E944D82">
      <w:pPr>
        <w:ind w:left="158"/>
        <w:rPr>
          <w:rFonts w:eastAsia="Arial" w:cstheme="minorHAnsi"/>
          <w:lang w:val="es-DO"/>
        </w:rPr>
      </w:pPr>
      <w:r>
        <w:rPr>
          <w:rFonts w:cstheme="minorHAnsi"/>
          <w:w w:val="110"/>
          <w:lang w:val="es-DO"/>
        </w:rPr>
        <w:t xml:space="preserve">Artículo 1.   </w:t>
      </w:r>
      <w:r>
        <w:rPr>
          <w:rFonts w:cstheme="minorHAnsi"/>
          <w:spacing w:val="64"/>
          <w:w w:val="110"/>
          <w:lang w:val="es-DO"/>
        </w:rPr>
        <w:t xml:space="preserve"> </w:t>
      </w:r>
      <w:r>
        <w:rPr>
          <w:rFonts w:cstheme="minorHAnsi"/>
          <w:b/>
          <w:color w:val="11070F"/>
          <w:w w:val="110"/>
          <w:u w:val="single" w:color="281F28"/>
          <w:lang w:val="es-DO"/>
        </w:rPr>
        <w:t xml:space="preserve">Objeto </w:t>
      </w:r>
      <w:r>
        <w:rPr>
          <w:rFonts w:cstheme="minorHAnsi"/>
          <w:b/>
          <w:w w:val="110"/>
          <w:u w:val="single" w:color="281F28"/>
          <w:lang w:val="es-DO"/>
        </w:rPr>
        <w:t>del</w:t>
      </w:r>
      <w:r>
        <w:rPr>
          <w:rFonts w:cstheme="minorHAnsi"/>
          <w:b/>
          <w:spacing w:val="16"/>
          <w:w w:val="110"/>
          <w:u w:val="single" w:color="281F28"/>
          <w:lang w:val="es-DO"/>
        </w:rPr>
        <w:t xml:space="preserve"> </w:t>
      </w:r>
      <w:r>
        <w:rPr>
          <w:rFonts w:cstheme="minorHAnsi"/>
          <w:b/>
          <w:color w:val="312628"/>
          <w:w w:val="110"/>
          <w:u w:val="single" w:color="281F28"/>
          <w:lang w:val="es-DO"/>
        </w:rPr>
        <w:t>contrato</w:t>
      </w:r>
      <w:r>
        <w:rPr>
          <w:rFonts w:cstheme="minorHAnsi"/>
          <w:b/>
          <w:color w:val="312628"/>
          <w:w w:val="110"/>
          <w:lang w:val="es-DO"/>
        </w:rPr>
        <w:t>.</w:t>
      </w:r>
    </w:p>
    <w:p w14:paraId="4A6E72C8">
      <w:pPr>
        <w:rPr>
          <w:rFonts w:eastAsia="Arial" w:cstheme="minorHAnsi"/>
          <w:lang w:val="es-DO"/>
        </w:rPr>
      </w:pPr>
    </w:p>
    <w:p w14:paraId="5C8AF384">
      <w:pPr>
        <w:pStyle w:val="3"/>
        <w:spacing w:line="235" w:lineRule="auto"/>
        <w:ind w:left="158" w:right="99" w:firstLine="7"/>
        <w:rPr>
          <w:rFonts w:asciiTheme="minorHAnsi" w:hAnsiTheme="minorHAnsi" w:cstheme="minorHAnsi"/>
          <w:lang w:val="es-DO"/>
        </w:rPr>
      </w:pPr>
      <w:r>
        <w:rPr>
          <w:rFonts w:asciiTheme="minorHAnsi" w:hAnsiTheme="minorHAnsi" w:cstheme="minorHAnsi"/>
          <w:color w:val="2D1C2B"/>
          <w:lang w:val="es-DO"/>
        </w:rPr>
        <w:t>La</w:t>
      </w:r>
      <w:r>
        <w:rPr>
          <w:rFonts w:asciiTheme="minorHAnsi" w:hAnsiTheme="minorHAnsi" w:cstheme="minorHAnsi"/>
          <w:color w:val="2D1C2B"/>
          <w:spacing w:val="-21"/>
          <w:lang w:val="es-DO"/>
        </w:rPr>
        <w:t xml:space="preserve"> </w:t>
      </w:r>
      <w:r>
        <w:rPr>
          <w:rFonts w:asciiTheme="minorHAnsi" w:hAnsiTheme="minorHAnsi" w:cstheme="minorHAnsi"/>
          <w:color w:val="0E080C"/>
          <w:lang w:val="es-DO"/>
        </w:rPr>
        <w:t>CEDENTE,</w:t>
      </w:r>
      <w:r>
        <w:rPr>
          <w:rFonts w:asciiTheme="minorHAnsi" w:hAnsiTheme="minorHAnsi" w:cstheme="minorHAnsi"/>
          <w:color w:val="0E080C"/>
          <w:spacing w:val="-6"/>
          <w:lang w:val="es-DO"/>
        </w:rPr>
        <w:t xml:space="preserve"> </w:t>
      </w:r>
      <w:r>
        <w:rPr>
          <w:rFonts w:asciiTheme="minorHAnsi" w:hAnsiTheme="minorHAnsi" w:cstheme="minorHAnsi"/>
          <w:color w:val="36343F"/>
          <w:lang w:val="es-DO"/>
        </w:rPr>
        <w:t>en</w:t>
      </w:r>
      <w:r>
        <w:rPr>
          <w:rFonts w:asciiTheme="minorHAnsi" w:hAnsiTheme="minorHAnsi" w:cstheme="minorHAnsi"/>
          <w:color w:val="36343F"/>
          <w:spacing w:val="-19"/>
          <w:lang w:val="es-DO"/>
        </w:rPr>
        <w:t xml:space="preserve"> </w:t>
      </w:r>
      <w:r>
        <w:rPr>
          <w:rFonts w:asciiTheme="minorHAnsi" w:hAnsiTheme="minorHAnsi" w:cstheme="minorHAnsi"/>
          <w:color w:val="1C1513"/>
          <w:lang w:val="es-DO"/>
        </w:rPr>
        <w:t>virtud</w:t>
      </w:r>
      <w:r>
        <w:rPr>
          <w:rFonts w:asciiTheme="minorHAnsi" w:hAnsiTheme="minorHAnsi" w:cstheme="minorHAnsi"/>
          <w:color w:val="1C1513"/>
          <w:spacing w:val="-20"/>
          <w:lang w:val="es-DO"/>
        </w:rPr>
        <w:t xml:space="preserve"> </w:t>
      </w:r>
      <w:r>
        <w:rPr>
          <w:rFonts w:asciiTheme="minorHAnsi" w:hAnsiTheme="minorHAnsi" w:cstheme="minorHAnsi"/>
          <w:color w:val="1A0C07"/>
          <w:lang w:val="es-DO"/>
        </w:rPr>
        <w:t>del</w:t>
      </w:r>
      <w:r>
        <w:rPr>
          <w:rFonts w:asciiTheme="minorHAnsi" w:hAnsiTheme="minorHAnsi" w:cstheme="minorHAnsi"/>
          <w:color w:val="1A0C07"/>
          <w:spacing w:val="-10"/>
          <w:lang w:val="es-DO"/>
        </w:rPr>
        <w:t xml:space="preserve"> </w:t>
      </w:r>
      <w:r>
        <w:rPr>
          <w:rFonts w:asciiTheme="minorHAnsi" w:hAnsiTheme="minorHAnsi" w:cstheme="minorHAnsi"/>
          <w:color w:val="080516"/>
          <w:lang w:val="es-DO"/>
        </w:rPr>
        <w:t>presente</w:t>
      </w:r>
      <w:r>
        <w:rPr>
          <w:rFonts w:asciiTheme="minorHAnsi" w:hAnsiTheme="minorHAnsi" w:cstheme="minorHAnsi"/>
          <w:color w:val="080516"/>
          <w:spacing w:val="-14"/>
          <w:lang w:val="es-DO"/>
        </w:rPr>
        <w:t xml:space="preserve"> </w:t>
      </w:r>
      <w:r>
        <w:rPr>
          <w:rFonts w:asciiTheme="minorHAnsi" w:hAnsiTheme="minorHAnsi" w:cstheme="minorHAnsi"/>
          <w:color w:val="1F1F23"/>
          <w:lang w:val="es-DO"/>
        </w:rPr>
        <w:t>contrato,</w:t>
      </w:r>
      <w:r>
        <w:rPr>
          <w:rFonts w:asciiTheme="minorHAnsi" w:hAnsiTheme="minorHAnsi" w:cstheme="minorHAnsi"/>
          <w:color w:val="1F1F23"/>
          <w:spacing w:val="-9"/>
          <w:lang w:val="es-DO"/>
        </w:rPr>
        <w:t xml:space="preserve"> </w:t>
      </w:r>
      <w:r>
        <w:rPr>
          <w:rFonts w:asciiTheme="minorHAnsi" w:hAnsiTheme="minorHAnsi" w:cstheme="minorHAnsi"/>
          <w:color w:val="4B3F44"/>
          <w:lang w:val="es-DO"/>
        </w:rPr>
        <w:t>cede</w:t>
      </w:r>
      <w:r>
        <w:rPr>
          <w:rFonts w:asciiTheme="minorHAnsi" w:hAnsiTheme="minorHAnsi" w:cstheme="minorHAnsi"/>
          <w:color w:val="4B3F44"/>
          <w:spacing w:val="-15"/>
          <w:lang w:val="es-DO"/>
        </w:rPr>
        <w:t xml:space="preserve"> </w:t>
      </w:r>
      <w:r>
        <w:rPr>
          <w:rFonts w:asciiTheme="minorHAnsi" w:hAnsiTheme="minorHAnsi" w:cstheme="minorHAnsi"/>
          <w:color w:val="1A181F"/>
          <w:lang w:val="es-DO"/>
        </w:rPr>
        <w:t>y</w:t>
      </w:r>
      <w:r>
        <w:rPr>
          <w:rFonts w:asciiTheme="minorHAnsi" w:hAnsiTheme="minorHAnsi" w:cstheme="minorHAnsi"/>
          <w:color w:val="1A181F"/>
          <w:spacing w:val="-20"/>
          <w:lang w:val="es-DO"/>
        </w:rPr>
        <w:t xml:space="preserve"> </w:t>
      </w:r>
      <w:r>
        <w:rPr>
          <w:rFonts w:asciiTheme="minorHAnsi" w:hAnsiTheme="minorHAnsi" w:cstheme="minorHAnsi"/>
          <w:color w:val="2F2F34"/>
          <w:lang w:val="es-DO"/>
        </w:rPr>
        <w:t>transfiere,</w:t>
      </w:r>
      <w:r>
        <w:rPr>
          <w:rFonts w:asciiTheme="minorHAnsi" w:hAnsiTheme="minorHAnsi" w:cstheme="minorHAnsi"/>
          <w:color w:val="2F2F34"/>
          <w:spacing w:val="-6"/>
          <w:lang w:val="es-DO"/>
        </w:rPr>
        <w:t xml:space="preserve"> </w:t>
      </w:r>
      <w:r>
        <w:rPr>
          <w:rFonts w:asciiTheme="minorHAnsi" w:hAnsiTheme="minorHAnsi" w:cstheme="minorHAnsi"/>
          <w:color w:val="231C1C"/>
          <w:lang w:val="es-DO"/>
        </w:rPr>
        <w:t>desde</w:t>
      </w:r>
      <w:r>
        <w:rPr>
          <w:rFonts w:asciiTheme="minorHAnsi" w:hAnsiTheme="minorHAnsi" w:cstheme="minorHAnsi"/>
          <w:color w:val="231C1C"/>
          <w:spacing w:val="-13"/>
          <w:lang w:val="es-DO"/>
        </w:rPr>
        <w:t xml:space="preserve"> </w:t>
      </w:r>
      <w:r>
        <w:rPr>
          <w:rFonts w:asciiTheme="minorHAnsi" w:hAnsiTheme="minorHAnsi" w:cstheme="minorHAnsi"/>
          <w:lang w:val="es-DO"/>
        </w:rPr>
        <w:t>ahora</w:t>
      </w:r>
      <w:r>
        <w:rPr>
          <w:rFonts w:asciiTheme="minorHAnsi" w:hAnsiTheme="minorHAnsi" w:cstheme="minorHAnsi"/>
          <w:spacing w:val="-11"/>
          <w:lang w:val="es-DO"/>
        </w:rPr>
        <w:t xml:space="preserve"> </w:t>
      </w:r>
      <w:r>
        <w:rPr>
          <w:rFonts w:asciiTheme="minorHAnsi" w:hAnsiTheme="minorHAnsi" w:cstheme="minorHAnsi"/>
          <w:color w:val="0C0F13"/>
          <w:lang w:val="es-DO"/>
        </w:rPr>
        <w:t>y</w:t>
      </w:r>
      <w:r>
        <w:rPr>
          <w:rFonts w:asciiTheme="minorHAnsi" w:hAnsiTheme="minorHAnsi" w:cstheme="minorHAnsi"/>
          <w:color w:val="0C0F13"/>
          <w:spacing w:val="-11"/>
          <w:lang w:val="es-DO"/>
        </w:rPr>
        <w:t xml:space="preserve"> </w:t>
      </w:r>
      <w:r>
        <w:rPr>
          <w:rFonts w:asciiTheme="minorHAnsi" w:hAnsiTheme="minorHAnsi" w:cstheme="minorHAnsi"/>
          <w:color w:val="444149"/>
          <w:lang w:val="es-DO"/>
        </w:rPr>
        <w:t>para</w:t>
      </w:r>
      <w:r>
        <w:rPr>
          <w:rFonts w:asciiTheme="minorHAnsi" w:hAnsiTheme="minorHAnsi" w:cstheme="minorHAnsi"/>
          <w:color w:val="444149"/>
          <w:spacing w:val="-18"/>
          <w:lang w:val="es-DO"/>
        </w:rPr>
        <w:t xml:space="preserve"> </w:t>
      </w:r>
      <w:r>
        <w:rPr>
          <w:rFonts w:asciiTheme="minorHAnsi" w:hAnsiTheme="minorHAnsi" w:cstheme="minorHAnsi"/>
          <w:lang w:val="es-DO"/>
        </w:rPr>
        <w:t>siempre,</w:t>
      </w:r>
      <w:r>
        <w:rPr>
          <w:rFonts w:asciiTheme="minorHAnsi" w:hAnsiTheme="minorHAnsi" w:cstheme="minorHAnsi"/>
          <w:spacing w:val="-10"/>
          <w:lang w:val="es-DO"/>
        </w:rPr>
        <w:t xml:space="preserve"> </w:t>
      </w:r>
      <w:r>
        <w:rPr>
          <w:rFonts w:asciiTheme="minorHAnsi" w:hAnsiTheme="minorHAnsi" w:cstheme="minorHAnsi"/>
          <w:color w:val="2F2F2A"/>
          <w:lang w:val="es-DO"/>
        </w:rPr>
        <w:t>y</w:t>
      </w:r>
      <w:r>
        <w:rPr>
          <w:rFonts w:asciiTheme="minorHAnsi" w:hAnsiTheme="minorHAnsi" w:cstheme="minorHAnsi"/>
          <w:color w:val="2F2F2A"/>
          <w:w w:val="74"/>
          <w:lang w:val="es-DO"/>
        </w:rPr>
        <w:t xml:space="preserve"> </w:t>
      </w:r>
      <w:r>
        <w:rPr>
          <w:rFonts w:asciiTheme="minorHAnsi" w:hAnsiTheme="minorHAnsi" w:cstheme="minorHAnsi"/>
          <w:color w:val="18181C"/>
          <w:lang w:val="es-DO"/>
        </w:rPr>
        <w:t xml:space="preserve">sin </w:t>
      </w:r>
      <w:r>
        <w:rPr>
          <w:rFonts w:asciiTheme="minorHAnsi" w:hAnsiTheme="minorHAnsi" w:cstheme="minorHAnsi"/>
          <w:lang w:val="es-DO"/>
        </w:rPr>
        <w:t xml:space="preserve">reservas </w:t>
      </w:r>
      <w:r>
        <w:rPr>
          <w:rFonts w:asciiTheme="minorHAnsi" w:hAnsiTheme="minorHAnsi" w:cstheme="minorHAnsi"/>
          <w:color w:val="2F2626"/>
          <w:lang w:val="es-DO"/>
        </w:rPr>
        <w:t xml:space="preserve">de </w:t>
      </w:r>
      <w:r>
        <w:rPr>
          <w:rFonts w:asciiTheme="minorHAnsi" w:hAnsiTheme="minorHAnsi" w:cstheme="minorHAnsi"/>
          <w:color w:val="1A151A"/>
          <w:lang w:val="es-DO"/>
        </w:rPr>
        <w:t xml:space="preserve">ningún </w:t>
      </w:r>
      <w:r>
        <w:rPr>
          <w:rFonts w:asciiTheme="minorHAnsi" w:hAnsiTheme="minorHAnsi" w:cstheme="minorHAnsi"/>
          <w:lang w:val="es-DO"/>
        </w:rPr>
        <w:t xml:space="preserve">tipo, </w:t>
      </w:r>
      <w:r>
        <w:rPr>
          <w:rFonts w:asciiTheme="minorHAnsi" w:hAnsiTheme="minorHAnsi" w:cstheme="minorHAnsi"/>
          <w:color w:val="1F1A21"/>
          <w:lang w:val="es-DO"/>
        </w:rPr>
        <w:t xml:space="preserve">en </w:t>
      </w:r>
      <w:r>
        <w:rPr>
          <w:rFonts w:asciiTheme="minorHAnsi" w:hAnsiTheme="minorHAnsi" w:cstheme="minorHAnsi"/>
          <w:lang w:val="es-DO"/>
        </w:rPr>
        <w:t xml:space="preserve">provecho </w:t>
      </w:r>
      <w:r>
        <w:rPr>
          <w:rFonts w:asciiTheme="minorHAnsi" w:hAnsiTheme="minorHAnsi" w:cstheme="minorHAnsi"/>
          <w:color w:val="1F161A"/>
          <w:lang w:val="es-DO"/>
        </w:rPr>
        <w:t xml:space="preserve">de </w:t>
      </w:r>
      <w:r>
        <w:rPr>
          <w:rFonts w:asciiTheme="minorHAnsi" w:hAnsiTheme="minorHAnsi" w:cstheme="minorHAnsi"/>
          <w:color w:val="23232A"/>
          <w:lang w:val="es-DO"/>
        </w:rPr>
        <w:t xml:space="preserve">la </w:t>
      </w:r>
      <w:r>
        <w:rPr>
          <w:rFonts w:asciiTheme="minorHAnsi" w:hAnsiTheme="minorHAnsi" w:cstheme="minorHAnsi"/>
          <w:color w:val="1F1F2A"/>
          <w:lang w:val="es-DO"/>
        </w:rPr>
        <w:t xml:space="preserve">CESIONARIA, </w:t>
      </w:r>
      <w:r>
        <w:rPr>
          <w:rFonts w:asciiTheme="minorHAnsi" w:hAnsiTheme="minorHAnsi" w:cstheme="minorHAnsi"/>
          <w:lang w:val="es-DO"/>
        </w:rPr>
        <w:t xml:space="preserve">quien acepta, </w:t>
      </w:r>
      <w:r>
        <w:rPr>
          <w:rFonts w:asciiTheme="minorHAnsi" w:hAnsiTheme="minorHAnsi" w:cstheme="minorHAnsi"/>
          <w:color w:val="0A0816"/>
          <w:lang w:val="es-DO"/>
        </w:rPr>
        <w:t xml:space="preserve">el </w:t>
      </w:r>
      <w:r>
        <w:rPr>
          <w:rFonts w:asciiTheme="minorHAnsi" w:hAnsiTheme="minorHAnsi" w:cstheme="minorHAnsi"/>
          <w:lang w:val="es-DO"/>
        </w:rPr>
        <w:t xml:space="preserve">crédito </w:t>
      </w:r>
      <w:r>
        <w:rPr>
          <w:rFonts w:asciiTheme="minorHAnsi" w:hAnsiTheme="minorHAnsi" w:cstheme="minorHAnsi"/>
          <w:color w:val="13150F"/>
          <w:lang w:val="es-DO"/>
        </w:rPr>
        <w:t>por</w:t>
      </w:r>
      <w:r>
        <w:rPr>
          <w:rFonts w:asciiTheme="minorHAnsi" w:hAnsiTheme="minorHAnsi" w:cstheme="minorHAnsi"/>
          <w:color w:val="13150F"/>
          <w:w w:val="91"/>
          <w:lang w:val="es-DO"/>
        </w:rPr>
        <w:t xml:space="preserve"> </w:t>
      </w:r>
      <w:r>
        <w:rPr>
          <w:rFonts w:asciiTheme="minorHAnsi" w:hAnsiTheme="minorHAnsi" w:cstheme="minorHAnsi"/>
          <w:lang w:val="es-DO"/>
        </w:rPr>
        <w:t>la</w:t>
      </w:r>
      <w:r>
        <w:rPr>
          <w:rFonts w:asciiTheme="minorHAnsi" w:hAnsiTheme="minorHAnsi" w:cstheme="minorHAnsi"/>
          <w:spacing w:val="-22"/>
          <w:lang w:val="es-DO"/>
        </w:rPr>
        <w:t xml:space="preserve"> </w:t>
      </w:r>
      <w:r>
        <w:rPr>
          <w:rFonts w:asciiTheme="minorHAnsi" w:hAnsiTheme="minorHAnsi" w:cstheme="minorHAnsi"/>
          <w:color w:val="312626"/>
          <w:lang w:val="es-DO"/>
        </w:rPr>
        <w:t>suma</w:t>
      </w:r>
      <w:r>
        <w:rPr>
          <w:rFonts w:asciiTheme="minorHAnsi" w:hAnsiTheme="minorHAnsi" w:cstheme="minorHAnsi"/>
          <w:color w:val="312626"/>
          <w:spacing w:val="-14"/>
          <w:lang w:val="es-DO"/>
        </w:rPr>
        <w:t xml:space="preserve"> </w:t>
      </w:r>
      <w:r>
        <w:rPr>
          <w:rFonts w:asciiTheme="minorHAnsi" w:hAnsiTheme="minorHAnsi" w:cstheme="minorHAnsi"/>
          <w:color w:val="18131A"/>
          <w:lang w:val="es-DO"/>
        </w:rPr>
        <w:t>de</w:t>
      </w:r>
      <w:r>
        <w:rPr>
          <w:rFonts w:asciiTheme="minorHAnsi" w:hAnsiTheme="minorHAnsi" w:cstheme="minorHAnsi"/>
          <w:color w:val="18131A"/>
          <w:spacing w:val="-18"/>
          <w:lang w:val="es-DO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u w:val="single"/>
          <w:lang w:val="es-DO"/>
          <w14:textFill>
            <w14:solidFill>
              <w14:schemeClr w14:val="tx1"/>
            </w14:solidFill>
          </w14:textFill>
        </w:rPr>
        <w:t xml:space="preserve">Ciento treinta y siete millones cuatrocientos veinte y cuatro mil ochocientos cincuenta y tres Pesos Dominicanos con veinte centavos (RD$137,424,853.20),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que</w:t>
      </w:r>
      <w:r>
        <w:rPr>
          <w:rFonts w:asciiTheme="minorHAnsi" w:hAnsiTheme="minorHAnsi" w:cstheme="minorHAnsi"/>
          <w:color w:val="3D2A2D"/>
          <w:lang w:val="es-DO"/>
        </w:rPr>
        <w:t xml:space="preserve"> </w:t>
      </w:r>
      <w:r>
        <w:rPr>
          <w:rFonts w:asciiTheme="minorHAnsi" w:hAnsiTheme="minorHAnsi" w:cstheme="minorHAnsi"/>
          <w:color w:val="443833"/>
          <w:lang w:val="es-DO"/>
        </w:rPr>
        <w:t>ten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drá en contra de la sociedad por la entrega de los cables bajo las facturas no. 21,22,24,25,26,27 con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>EMPRESA DISTRIBUIDORA DE ELECTRICIDAD DEL ESTE, S.A. (EDEESTE)</w:t>
      </w:r>
    </w:p>
    <w:p w14:paraId="59ACF72D">
      <w:pPr>
        <w:spacing w:before="5"/>
        <w:rPr>
          <w:rFonts w:eastAsia="Arial" w:cstheme="minorHAnsi"/>
          <w:lang w:val="es-DO"/>
        </w:rPr>
      </w:pPr>
    </w:p>
    <w:p w14:paraId="41B99E45">
      <w:pPr>
        <w:ind w:left="151"/>
        <w:rPr>
          <w:rFonts w:eastAsia="Arial" w:cstheme="minorHAnsi"/>
          <w:b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2D282D"/>
          <w:w w:val="105"/>
          <w:lang w:val="es-DO"/>
        </w:rPr>
        <w:t>Artículo 2</w:t>
      </w:r>
      <w:r>
        <w:rPr>
          <w:rFonts w:cstheme="minorHAnsi"/>
          <w:color w:val="1D181C"/>
          <w:w w:val="105"/>
          <w:lang w:val="es-DO"/>
        </w:rPr>
        <w:t xml:space="preserve">.       </w:t>
      </w:r>
      <w:r>
        <w:rPr>
          <w:rFonts w:cstheme="minorHAnsi"/>
          <w:b/>
          <w:color w:val="000000" w:themeColor="text1"/>
          <w:w w:val="105"/>
          <w:u w:val="single" w:color="1F1823"/>
          <w:lang w:val="es-DO"/>
          <w14:textFill>
            <w14:solidFill>
              <w14:schemeClr w14:val="tx1"/>
            </w14:solidFill>
          </w14:textFill>
        </w:rPr>
        <w:t>Justificación de la titularidad sobre los créditos y derechos</w:t>
      </w:r>
      <w:r>
        <w:rPr>
          <w:rFonts w:cstheme="minorHAnsi"/>
          <w:b/>
          <w:color w:val="000000" w:themeColor="text1"/>
          <w:spacing w:val="11"/>
          <w:w w:val="105"/>
          <w:u w:val="single" w:color="1F182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theme="minorHAnsi"/>
          <w:b/>
          <w:color w:val="000000" w:themeColor="text1"/>
          <w:w w:val="105"/>
          <w:u w:val="single" w:color="1F1823"/>
          <w:lang w:val="es-DO"/>
          <w14:textFill>
            <w14:solidFill>
              <w14:schemeClr w14:val="tx1"/>
            </w14:solidFill>
          </w14:textFill>
        </w:rPr>
        <w:t>cedidos.</w:t>
      </w:r>
    </w:p>
    <w:p w14:paraId="08F98680">
      <w:pPr>
        <w:spacing w:before="4"/>
        <w:rPr>
          <w:rFonts w:eastAsia="Arial" w:cstheme="minorHAnsi"/>
          <w:lang w:val="es-DO"/>
        </w:rPr>
      </w:pPr>
    </w:p>
    <w:p w14:paraId="6F10BAF9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CEDENTE</w:t>
      </w:r>
      <w:r>
        <w:rPr>
          <w:rFonts w:asciiTheme="minorHAnsi" w:hAnsiTheme="minorHAnsi" w:cstheme="minorHAnsi"/>
          <w:color w:val="000000" w:themeColor="text1"/>
          <w:spacing w:val="-3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justifica</w:t>
      </w:r>
      <w:r>
        <w:rPr>
          <w:rFonts w:asciiTheme="minorHAnsi" w:hAnsiTheme="minorHAnsi" w:cstheme="minorHAnsi"/>
          <w:color w:val="000000" w:themeColor="text1"/>
          <w:spacing w:val="-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su</w:t>
      </w:r>
      <w:r>
        <w:rPr>
          <w:rFonts w:asciiTheme="minorHAnsi" w:hAnsiTheme="minorHAnsi" w:cstheme="minorHAnsi"/>
          <w:color w:val="000000" w:themeColor="text1"/>
          <w:spacing w:val="-2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titularidad</w:t>
      </w:r>
      <w:r>
        <w:rPr>
          <w:rFonts w:asciiTheme="minorHAnsi" w:hAnsiTheme="minorHAnsi" w:cstheme="minorHAnsi"/>
          <w:color w:val="000000" w:themeColor="text1"/>
          <w:spacing w:val="-1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sobre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Orden</w:t>
      </w:r>
      <w:r>
        <w:rPr>
          <w:rFonts w:asciiTheme="minorHAnsi" w:hAnsiTheme="minorHAnsi" w:cstheme="minorHAnsi"/>
          <w:color w:val="000000" w:themeColor="text1"/>
          <w:spacing w:val="-1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Compra </w:t>
      </w:r>
      <w:r>
        <w:rPr>
          <w:rFonts w:asciiTheme="minorHAnsi" w:hAnsiTheme="minorHAnsi" w:cstheme="minorHAnsi"/>
          <w:b/>
          <w:color w:val="000000" w:themeColor="text1"/>
          <w:lang w:val="es-DO"/>
          <w14:textFill>
            <w14:solidFill>
              <w14:schemeClr w14:val="tx1"/>
            </w14:solidFill>
          </w14:textFill>
        </w:rPr>
        <w:t>no. 4500029767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 en</w:t>
      </w:r>
      <w:r>
        <w:rPr>
          <w:rFonts w:asciiTheme="minorHAnsi" w:hAnsiTheme="minorHAnsi" w:cstheme="minorHAnsi"/>
          <w:color w:val="000000" w:themeColor="text1"/>
          <w:spacing w:val="-2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virtud</w:t>
      </w:r>
      <w:r>
        <w:rPr>
          <w:rFonts w:asciiTheme="minorHAnsi" w:hAnsiTheme="minorHAnsi" w:cstheme="minorHAnsi"/>
          <w:color w:val="000000" w:themeColor="text1"/>
          <w:spacing w:val="-1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copia</w:t>
      </w:r>
      <w:r>
        <w:rPr>
          <w:rFonts w:asciiTheme="minorHAnsi" w:hAnsiTheme="minorHAnsi" w:cstheme="minorHAnsi"/>
          <w:color w:val="000000" w:themeColor="text1"/>
          <w:w w:val="9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de esta anexa al presente contrato emitida por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>EMPRESA DISTRIBUIDORA DE ELECTRICIDAD DEL ESTE, S.A. (EDEESTE).</w:t>
      </w:r>
    </w:p>
    <w:p w14:paraId="45379C5E">
      <w:pPr>
        <w:pStyle w:val="3"/>
        <w:spacing w:line="235" w:lineRule="auto"/>
        <w:ind w:left="151" w:right="118" w:firstLine="7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0176AD3A">
      <w:pPr>
        <w:pStyle w:val="3"/>
        <w:spacing w:line="235" w:lineRule="auto"/>
        <w:ind w:left="151" w:right="118" w:firstLine="7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PARRAFO: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2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CEDENTE</w:t>
      </w:r>
      <w:r>
        <w:rPr>
          <w:rFonts w:asciiTheme="minorHAnsi" w:hAnsiTheme="minorHAnsi" w:cstheme="minorHAnsi"/>
          <w:color w:val="000000" w:themeColor="text1"/>
          <w:spacing w:val="2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se</w:t>
      </w:r>
      <w:r>
        <w:rPr>
          <w:rFonts w:asciiTheme="minorHAnsi" w:hAnsiTheme="minorHAnsi" w:cstheme="minorHAnsi"/>
          <w:color w:val="000000" w:themeColor="text1"/>
          <w:spacing w:val="-1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compromete</w:t>
      </w:r>
      <w:r>
        <w:rPr>
          <w:rFonts w:asciiTheme="minorHAnsi" w:hAnsiTheme="minorHAnsi" w:cstheme="minorHAnsi"/>
          <w:color w:val="000000" w:themeColor="text1"/>
          <w:spacing w:val="-7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a</w:t>
      </w:r>
      <w:r>
        <w:rPr>
          <w:rFonts w:asciiTheme="minorHAnsi" w:hAnsiTheme="minorHAnsi" w:cstheme="minorHAnsi"/>
          <w:color w:val="000000" w:themeColor="text1"/>
          <w:spacing w:val="-1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1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entrega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a</w:t>
      </w:r>
      <w:r>
        <w:rPr>
          <w:rFonts w:asciiTheme="minorHAnsi" w:hAnsiTheme="minorHAnsi" w:cstheme="minorHAnsi"/>
          <w:color w:val="000000" w:themeColor="text1"/>
          <w:spacing w:val="-1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1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CESIONARIA,</w:t>
      </w:r>
      <w:r>
        <w:rPr>
          <w:rFonts w:asciiTheme="minorHAnsi" w:hAnsiTheme="minorHAnsi" w:cstheme="minorHAnsi"/>
          <w:color w:val="000000" w:themeColor="text1"/>
          <w:spacing w:val="-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Conjuntamente</w:t>
      </w:r>
      <w:r>
        <w:rPr>
          <w:rFonts w:asciiTheme="minorHAnsi" w:hAnsiTheme="minorHAnsi" w:cstheme="minorHAnsi"/>
          <w:color w:val="000000" w:themeColor="text1"/>
          <w:spacing w:val="-1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</w:t>
      </w:r>
      <w:r>
        <w:rPr>
          <w:rFonts w:asciiTheme="minorHAnsi" w:hAnsiTheme="minorHAnsi" w:cstheme="minorHAnsi"/>
          <w:color w:val="000000" w:themeColor="text1"/>
          <w:w w:val="9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24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firma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del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presente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contrato,</w:t>
      </w:r>
      <w:r>
        <w:rPr>
          <w:rFonts w:asciiTheme="minorHAnsi" w:hAnsiTheme="minorHAnsi" w:cstheme="minorHAnsi"/>
          <w:color w:val="000000" w:themeColor="text1"/>
          <w:spacing w:val="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los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originales</w:t>
      </w:r>
      <w:r>
        <w:rPr>
          <w:rFonts w:asciiTheme="minorHAnsi" w:hAnsiTheme="minorHAnsi" w:cstheme="minorHAnsi"/>
          <w:color w:val="000000" w:themeColor="text1"/>
          <w:spacing w:val="-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-1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las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facturas,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justificativos</w:t>
      </w:r>
      <w:r>
        <w:rPr>
          <w:rFonts w:asciiTheme="minorHAnsi" w:hAnsiTheme="minorHAnsi" w:cstheme="minorHAnsi"/>
          <w:color w:val="000000" w:themeColor="text1"/>
          <w:spacing w:val="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del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crédito</w:t>
      </w:r>
      <w:r>
        <w:rPr>
          <w:rFonts w:asciiTheme="minorHAnsi" w:hAnsiTheme="minorHAnsi" w:cstheme="minorHAnsi"/>
          <w:color w:val="000000" w:themeColor="text1"/>
          <w:spacing w:val="-5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cedido</w:t>
      </w:r>
      <w:r>
        <w:rPr>
          <w:rFonts w:asciiTheme="minorHAnsi" w:hAnsiTheme="minorHAnsi" w:cstheme="minorHAnsi"/>
          <w:color w:val="000000" w:themeColor="text1"/>
          <w:spacing w:val="-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por</w:t>
      </w:r>
      <w:r>
        <w:rPr>
          <w:rFonts w:asciiTheme="minorHAnsi" w:hAnsiTheme="minorHAnsi" w:cstheme="minorHAnsi"/>
          <w:color w:val="000000" w:themeColor="text1"/>
          <w:w w:val="8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CEDENTE</w:t>
      </w:r>
      <w:r>
        <w:rPr>
          <w:rFonts w:asciiTheme="minorHAnsi" w:hAnsiTheme="minorHAnsi" w:cstheme="minorHAnsi"/>
          <w:color w:val="000000" w:themeColor="text1"/>
          <w:spacing w:val="-1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en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provecho</w:t>
      </w:r>
      <w:r>
        <w:rPr>
          <w:rFonts w:asciiTheme="minorHAnsi" w:hAnsiTheme="minorHAnsi" w:cstheme="minorHAnsi"/>
          <w:color w:val="000000" w:themeColor="text1"/>
          <w:spacing w:val="-1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CESIONARIA,</w:t>
      </w:r>
      <w:r>
        <w:rPr>
          <w:rFonts w:asciiTheme="minorHAnsi" w:hAnsiTheme="minorHAnsi" w:cstheme="minorHAnsi"/>
          <w:color w:val="000000" w:themeColor="text1"/>
          <w:spacing w:val="-1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en</w:t>
      </w:r>
      <w:r>
        <w:rPr>
          <w:rFonts w:asciiTheme="minorHAnsi" w:hAnsiTheme="minorHAnsi" w:cstheme="minorHAnsi"/>
          <w:color w:val="000000" w:themeColor="text1"/>
          <w:spacing w:val="-2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ocasión</w:t>
      </w:r>
      <w:r>
        <w:rPr>
          <w:rFonts w:asciiTheme="minorHAnsi" w:hAnsiTheme="minorHAnsi" w:cstheme="minorHAnsi"/>
          <w:color w:val="000000" w:themeColor="text1"/>
          <w:spacing w:val="-1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del</w:t>
      </w:r>
      <w:r>
        <w:rPr>
          <w:rFonts w:asciiTheme="minorHAnsi" w:hAnsiTheme="minorHAnsi" w:cstheme="minorHAnsi"/>
          <w:color w:val="000000" w:themeColor="text1"/>
          <w:spacing w:val="-1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presente</w:t>
      </w:r>
      <w:r>
        <w:rPr>
          <w:rFonts w:asciiTheme="minorHAnsi" w:hAnsiTheme="minorHAnsi" w:cstheme="minorHAnsi"/>
          <w:color w:val="000000" w:themeColor="text1"/>
          <w:spacing w:val="-20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contrato.</w:t>
      </w:r>
    </w:p>
    <w:p w14:paraId="40E02CD6">
      <w:pPr>
        <w:spacing w:before="5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6B7309A4">
      <w:pPr>
        <w:ind w:left="144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w w:val="105"/>
          <w:lang w:val="es-DO"/>
          <w14:textFill>
            <w14:solidFill>
              <w14:schemeClr w14:val="tx1"/>
            </w14:solidFill>
          </w14:textFill>
        </w:rPr>
        <w:t xml:space="preserve">Artículo 3.       </w:t>
      </w:r>
      <w:r>
        <w:rPr>
          <w:rFonts w:cstheme="minorHAnsi"/>
          <w:b/>
          <w:color w:val="000000" w:themeColor="text1"/>
          <w:w w:val="105"/>
          <w:u w:val="single" w:color="1F1C23"/>
          <w:lang w:val="es-DO"/>
          <w14:textFill>
            <w14:solidFill>
              <w14:schemeClr w14:val="tx1"/>
            </w14:solidFill>
          </w14:textFill>
        </w:rPr>
        <w:t xml:space="preserve">Precio de la cesión y forma de </w:t>
      </w:r>
      <w:r>
        <w:rPr>
          <w:rFonts w:cstheme="minorHAnsi"/>
          <w:b/>
          <w:color w:val="000000" w:themeColor="text1"/>
          <w:spacing w:val="7"/>
          <w:w w:val="105"/>
          <w:u w:val="single" w:color="1F1C23"/>
          <w:lang w:val="es-DO"/>
          <w14:textFill>
            <w14:solidFill>
              <w14:schemeClr w14:val="tx1"/>
            </w14:solidFill>
          </w14:textFill>
        </w:rPr>
        <w:t>pago</w:t>
      </w:r>
      <w:r>
        <w:rPr>
          <w:rFonts w:cstheme="minorHAnsi"/>
          <w:b/>
          <w:color w:val="000000" w:themeColor="text1"/>
          <w:w w:val="105"/>
          <w:lang w:val="es-DO"/>
          <w14:textFill>
            <w14:solidFill>
              <w14:schemeClr w14:val="tx1"/>
            </w14:solidFill>
          </w14:textFill>
        </w:rPr>
        <w:t>.</w:t>
      </w:r>
    </w:p>
    <w:p w14:paraId="3745BE68">
      <w:pPr>
        <w:spacing w:before="10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5120B043">
      <w:pPr>
        <w:pStyle w:val="3"/>
        <w:ind w:left="144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El precio de la cesión de crédito objeto del presente contrato ha sido convenido por las partes en la suma </w:t>
      </w:r>
      <w:r>
        <w:rPr>
          <w:rFonts w:asciiTheme="minorHAnsi" w:hAnsiTheme="minorHAnsi" w:cstheme="minorHAnsi"/>
          <w:b/>
          <w:bCs/>
          <w:color w:val="000000" w:themeColor="text1"/>
          <w:u w:val="single"/>
          <w:lang w:val="es-DO"/>
          <w14:textFill>
            <w14:solidFill>
              <w14:schemeClr w14:val="tx1"/>
            </w14:solidFill>
          </w14:textFill>
        </w:rPr>
        <w:t xml:space="preserve">Ciento treinta y siete millones cuatrocientos veinte y cuatro mil ochocientos cincuenta y tres Pesos Dominicanos con veinte centavos (RD$137,424,853.20),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correspondiente a las facturas recibidas conforme no. 21,22,24,25,26,27, </w:t>
      </w:r>
      <w:ins w:id="49" w:author="张萌" w:date="2026-03-17T14:53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Dicha suma será pagada por EDEESTE </w:t>
        </w:r>
      </w:ins>
      <w:ins w:id="50" w:author="张萌" w:date="2026-03-17T14:53:00Z">
        <w:r>
          <w:rPr>
            <w:rStyle w:val="11"/>
            <w:rFonts w:asciiTheme="minorHAnsi" w:hAnsiTheme="minorHAnsi" w:cstheme="minorHAnsi"/>
            <w:color w:val="0F1115"/>
            <w:shd w:val="clear" w:color="auto" w:fill="FFFFFF"/>
            <w:lang w:val="es-ES"/>
          </w:rPr>
          <w:t>directamente a la CESIONARIA</w:t>
        </w:r>
      </w:ins>
      <w:ins w:id="51" w:author="张萌" w:date="2026-03-17T14:53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, de conformidad con las instrucciones de pago establecidas en el </w:t>
        </w:r>
      </w:ins>
      <w:ins w:id="52" w:author="张萌" w:date="2026-03-17T14:53:00Z">
        <w:r>
          <w:rPr>
            <w:rStyle w:val="11"/>
            <w:rFonts w:asciiTheme="minorHAnsi" w:hAnsiTheme="minorHAnsi" w:cstheme="minorHAnsi"/>
            <w:color w:val="0F1115"/>
            <w:shd w:val="clear" w:color="auto" w:fill="FFFFFF"/>
            <w:lang w:val="es-ES"/>
          </w:rPr>
          <w:t>PARRAFO</w:t>
        </w:r>
      </w:ins>
      <w:ins w:id="53" w:author="张萌" w:date="2026-03-17T14:53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 siguiente, las cuales forman parte integral de este Artículo.</w:t>
        </w:r>
      </w:ins>
      <w:del w:id="54" w:author="张萌" w:date="2026-03-17T14:53:00Z">
        <w:r>
          <w:rPr>
            <w:rFonts w:asciiTheme="minorHAnsi" w:hAnsiTheme="minorHAnsi" w:cstheme="minorHAnsi"/>
            <w:color w:val="000000" w:themeColor="text1"/>
            <w:lang w:val="es-DO"/>
            <w14:textFill>
              <w14:solidFill>
                <w14:schemeClr w14:val="tx1"/>
              </w14:solidFill>
            </w14:textFill>
          </w:rPr>
          <w:delText>suma que será pagada por en provecho de la CESIONARIA, conforme las instrucciones que se indican en el presente acuerdo.</w:delText>
        </w:r>
      </w:del>
    </w:p>
    <w:p w14:paraId="7DB6F04B">
      <w:pPr>
        <w:spacing w:before="11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6E2D5E76">
      <w:pPr>
        <w:pStyle w:val="3"/>
        <w:spacing w:before="72"/>
        <w:ind w:left="136" w:firstLine="7"/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color w:val="000000" w:themeColor="text1"/>
          <w:lang w:val="es-DO"/>
          <w14:textFill>
            <w14:solidFill>
              <w14:schemeClr w14:val="tx1"/>
            </w14:solidFill>
          </w14:textFill>
        </w:rPr>
        <w:t>PARRAFO: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 Las partes han acordado las siguientes instrucciones de pago, a favor de </w:t>
      </w:r>
      <w:r>
        <w:rPr>
          <w:rFonts w:asciiTheme="minorHAnsi" w:hAnsiTheme="minorHAnsi" w:cstheme="minorHAnsi"/>
          <w:b/>
          <w:color w:val="000000" w:themeColor="text1"/>
          <w:lang w:val="es-DO"/>
          <w14:textFill>
            <w14:solidFill>
              <w14:schemeClr w14:val="tx1"/>
            </w14:solidFill>
          </w14:textFill>
        </w:rPr>
        <w:t>LA</w:t>
      </w:r>
      <w:r>
        <w:rPr>
          <w:rFonts w:asciiTheme="minorHAnsi" w:hAnsiTheme="minorHAnsi" w:cstheme="minorHAnsi"/>
          <w:b/>
          <w:color w:val="000000" w:themeColor="text1"/>
          <w:w w:val="9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lang w:val="es-DO"/>
          <w14:textFill>
            <w14:solidFill>
              <w14:schemeClr w14:val="tx1"/>
            </w14:solidFill>
          </w14:textFill>
        </w:rPr>
        <w:t>CESIONARIA</w:t>
      </w:r>
      <w:r>
        <w:rPr>
          <w:rFonts w:asciiTheme="minorHAnsi" w:hAnsiTheme="minorHAnsi" w:cstheme="minorHAnsi"/>
          <w:color w:val="000000" w:themeColor="text1"/>
          <w:spacing w:val="-13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las</w:t>
      </w:r>
      <w:r>
        <w:rPr>
          <w:rFonts w:asciiTheme="minorHAnsi" w:hAnsiTheme="minorHAnsi" w:cstheme="minorHAnsi"/>
          <w:color w:val="000000" w:themeColor="text1"/>
          <w:spacing w:val="-31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cuales</w:t>
      </w:r>
      <w:r>
        <w:rPr>
          <w:rFonts w:asciiTheme="minorHAnsi" w:hAnsiTheme="minorHAnsi" w:cstheme="minorHAnsi"/>
          <w:color w:val="000000" w:themeColor="text1"/>
          <w:spacing w:val="-2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se</w:t>
      </w:r>
      <w:r>
        <w:rPr>
          <w:rFonts w:asciiTheme="minorHAnsi" w:hAnsiTheme="minorHAnsi" w:cstheme="minorHAnsi"/>
          <w:color w:val="000000" w:themeColor="text1"/>
          <w:spacing w:val="-2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efectuarán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mediante</w:t>
      </w:r>
      <w:r>
        <w:rPr>
          <w:rFonts w:asciiTheme="minorHAnsi" w:hAnsiTheme="minorHAnsi" w:cstheme="minorHAnsi"/>
          <w:color w:val="000000" w:themeColor="text1"/>
          <w:spacing w:val="-28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transferencia</w:t>
      </w:r>
      <w:r>
        <w:rPr>
          <w:rFonts w:asciiTheme="minorHAnsi" w:hAnsiTheme="minorHAnsi" w:cstheme="minorHAnsi"/>
          <w:color w:val="000000" w:themeColor="text1"/>
          <w:spacing w:val="-9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bancaria,</w:t>
      </w:r>
      <w:r>
        <w:rPr>
          <w:rFonts w:asciiTheme="minorHAnsi" w:hAnsiTheme="minorHAnsi" w:cstheme="minorHAnsi"/>
          <w:color w:val="000000" w:themeColor="text1"/>
          <w:spacing w:val="-2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a</w:t>
      </w:r>
      <w:r>
        <w:rPr>
          <w:rFonts w:asciiTheme="minorHAnsi" w:hAnsiTheme="minorHAnsi" w:cstheme="minorHAnsi"/>
          <w:color w:val="000000" w:themeColor="text1"/>
          <w:spacing w:val="-26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saber:</w:t>
      </w:r>
    </w:p>
    <w:p w14:paraId="5D8DC063">
      <w:pPr>
        <w:spacing w:before="10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</w:p>
    <w:p w14:paraId="6F05D80D">
      <w:pPr>
        <w:ind w:left="136"/>
        <w:rPr>
          <w:rFonts w:eastAsia="Arial" w:cstheme="minorHAnsi"/>
          <w:b/>
          <w:color w:val="000000" w:themeColor="text1"/>
          <w:u w:val="single"/>
          <w:lang w:val="es-DO"/>
          <w14:textFill>
            <w14:solidFill>
              <w14:schemeClr w14:val="tx1"/>
            </w14:solidFill>
          </w14:textFill>
        </w:rPr>
      </w:pPr>
      <w:r>
        <w:rPr>
          <w:rFonts w:cstheme="minorHAnsi"/>
          <w:b/>
          <w:color w:val="000000" w:themeColor="text1"/>
          <w:u w:val="single"/>
          <w:lang w:val="es-DO"/>
          <w14:textFill>
            <w14:solidFill>
              <w14:schemeClr w14:val="tx1"/>
            </w14:solidFill>
          </w14:textFill>
        </w:rPr>
        <w:t>CUENTA EN DOP</w:t>
      </w:r>
      <w:r>
        <w:rPr>
          <w:rFonts w:cstheme="minorHAnsi"/>
          <w:b/>
          <w:color w:val="000000" w:themeColor="text1"/>
          <w:spacing w:val="9"/>
          <w:u w:val="single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theme="minorHAnsi"/>
          <w:b/>
          <w:color w:val="000000" w:themeColor="text1"/>
          <w:u w:val="single"/>
          <w:lang w:val="es-DO"/>
          <w14:textFill>
            <w14:solidFill>
              <w14:schemeClr w14:val="tx1"/>
            </w14:solidFill>
          </w14:textFill>
        </w:rPr>
        <w:t>$</w:t>
      </w:r>
    </w:p>
    <w:p w14:paraId="4AFD9ED4">
      <w:pPr>
        <w:pStyle w:val="15"/>
        <w:rPr>
          <w:rStyle w:val="20"/>
          <w:rFonts w:asciiTheme="minorHAnsi" w:hAnsiTheme="minorHAnsi" w:cstheme="minorHAnsi"/>
          <w:sz w:val="22"/>
          <w:szCs w:val="22"/>
          <w:lang w:val="es-DO"/>
        </w:rPr>
      </w:pPr>
      <w:r>
        <w:rPr>
          <w:rStyle w:val="20"/>
          <w:rFonts w:asciiTheme="minorHAnsi" w:hAnsiTheme="minorHAnsi" w:cstheme="minorHAnsi"/>
          <w:b w:val="0"/>
          <w:bCs w:val="0"/>
          <w:sz w:val="22"/>
          <w:szCs w:val="22"/>
          <w:lang w:val="es-DO"/>
        </w:rPr>
        <w:t>Beneficiario:</w:t>
      </w:r>
      <w:r>
        <w:rPr>
          <w:rStyle w:val="20"/>
          <w:rFonts w:asciiTheme="minorHAnsi" w:hAnsiTheme="minorHAnsi" w:cstheme="minorHAnsi"/>
          <w:sz w:val="22"/>
          <w:szCs w:val="22"/>
          <w:lang w:val="es-DO"/>
        </w:rPr>
        <w:t xml:space="preserve"> gridfy caribe, srl.</w:t>
      </w:r>
    </w:p>
    <w:p w14:paraId="10CD9B91">
      <w:pPr>
        <w:pStyle w:val="15"/>
        <w:tabs>
          <w:tab w:val="left" w:pos="4248"/>
        </w:tabs>
        <w:rPr>
          <w:rStyle w:val="20"/>
          <w:rFonts w:asciiTheme="minorHAnsi" w:hAnsiTheme="minorHAnsi" w:cstheme="minorHAnsi"/>
          <w:sz w:val="22"/>
          <w:szCs w:val="22"/>
          <w:lang w:val="es-DO"/>
        </w:rPr>
      </w:pPr>
      <w:r>
        <w:rPr>
          <w:rStyle w:val="20"/>
          <w:rFonts w:asciiTheme="minorHAnsi" w:hAnsiTheme="minorHAnsi" w:cstheme="minorHAnsi"/>
          <w:b w:val="0"/>
          <w:bCs w:val="0"/>
          <w:sz w:val="22"/>
          <w:szCs w:val="22"/>
          <w:lang w:val="es-DO"/>
        </w:rPr>
        <w:t>Banco:</w:t>
      </w:r>
      <w:r>
        <w:rPr>
          <w:rStyle w:val="20"/>
          <w:rFonts w:asciiTheme="minorHAnsi" w:hAnsiTheme="minorHAnsi" w:cstheme="minorHAnsi"/>
          <w:sz w:val="22"/>
          <w:szCs w:val="22"/>
          <w:lang w:val="es-DO"/>
        </w:rPr>
        <w:t xml:space="preserve"> Citybank N.A., Sucursal Republica Dominicana</w:t>
      </w:r>
    </w:p>
    <w:p w14:paraId="7EC303BA">
      <w:pPr>
        <w:pStyle w:val="15"/>
        <w:rPr>
          <w:rStyle w:val="20"/>
          <w:rFonts w:asciiTheme="minorHAnsi" w:hAnsiTheme="minorHAnsi" w:cstheme="minorHAnsi"/>
          <w:sz w:val="22"/>
          <w:szCs w:val="22"/>
          <w:lang w:val="es-DO"/>
        </w:rPr>
      </w:pPr>
      <w:r>
        <w:rPr>
          <w:rStyle w:val="20"/>
          <w:rFonts w:asciiTheme="minorHAnsi" w:hAnsiTheme="minorHAnsi" w:cstheme="minorHAnsi"/>
          <w:b w:val="0"/>
          <w:bCs w:val="0"/>
          <w:sz w:val="22"/>
          <w:szCs w:val="22"/>
          <w:lang w:val="es-DO"/>
        </w:rPr>
        <w:t>Dirección del Banco:</w:t>
      </w:r>
      <w:r>
        <w:rPr>
          <w:rStyle w:val="20"/>
          <w:rFonts w:asciiTheme="minorHAnsi" w:hAnsiTheme="minorHAnsi" w:cstheme="minorHAnsi"/>
          <w:sz w:val="22"/>
          <w:szCs w:val="22"/>
          <w:lang w:val="es-DO"/>
        </w:rPr>
        <w:t xml:space="preserve"> Ave. Winston Churchill No. 1099 Torre Citi, Piso 24-26, Acropolis Center Santo Domingo, República Dominicana</w:t>
      </w:r>
    </w:p>
    <w:p w14:paraId="30392DD9">
      <w:pPr>
        <w:pStyle w:val="15"/>
        <w:rPr>
          <w:rStyle w:val="20"/>
          <w:rFonts w:asciiTheme="minorHAnsi" w:hAnsiTheme="minorHAnsi" w:cstheme="minorHAnsi"/>
          <w:sz w:val="22"/>
          <w:szCs w:val="22"/>
          <w:lang w:val="es-DO"/>
        </w:rPr>
      </w:pPr>
      <w:r>
        <w:rPr>
          <w:rStyle w:val="20"/>
          <w:rFonts w:asciiTheme="minorHAnsi" w:hAnsiTheme="minorHAnsi" w:cstheme="minorHAnsi"/>
          <w:b w:val="0"/>
          <w:sz w:val="22"/>
          <w:szCs w:val="22"/>
          <w:lang w:val="es-DO"/>
        </w:rPr>
        <w:t xml:space="preserve">Número de cuenta: </w:t>
      </w:r>
      <w:r>
        <w:rPr>
          <w:rStyle w:val="20"/>
          <w:rFonts w:asciiTheme="minorHAnsi" w:hAnsiTheme="minorHAnsi" w:cstheme="minorHAnsi"/>
          <w:bCs w:val="0"/>
          <w:sz w:val="22"/>
          <w:szCs w:val="22"/>
          <w:lang w:val="es-DO"/>
        </w:rPr>
        <w:t>0706358013</w:t>
      </w:r>
    </w:p>
    <w:p w14:paraId="18C9FEB2">
      <w:pPr>
        <w:pStyle w:val="15"/>
        <w:rPr>
          <w:rStyle w:val="20"/>
          <w:rFonts w:asciiTheme="minorHAnsi" w:hAnsiTheme="minorHAnsi" w:cstheme="minorHAnsi"/>
          <w:sz w:val="22"/>
          <w:szCs w:val="22"/>
          <w:lang w:val="es-DO"/>
        </w:rPr>
      </w:pPr>
      <w:r>
        <w:rPr>
          <w:rStyle w:val="20"/>
          <w:rFonts w:asciiTheme="minorHAnsi" w:hAnsiTheme="minorHAnsi" w:cstheme="minorHAnsi"/>
          <w:b w:val="0"/>
          <w:bCs w:val="0"/>
          <w:sz w:val="22"/>
          <w:szCs w:val="22"/>
          <w:lang w:val="es-DO"/>
        </w:rPr>
        <w:t>Moneda:</w:t>
      </w:r>
      <w:r>
        <w:rPr>
          <w:rStyle w:val="20"/>
          <w:rFonts w:asciiTheme="minorHAnsi" w:hAnsiTheme="minorHAnsi" w:cstheme="minorHAnsi"/>
          <w:sz w:val="22"/>
          <w:szCs w:val="22"/>
          <w:lang w:val="es-DO"/>
        </w:rPr>
        <w:t xml:space="preserve"> DOP</w:t>
      </w:r>
    </w:p>
    <w:p w14:paraId="0D5F41CE">
      <w:pPr>
        <w:pStyle w:val="25"/>
        <w:shd w:val="clear" w:color="auto" w:fill="FFFFFF"/>
        <w:spacing w:before="240" w:beforeAutospacing="0" w:after="240" w:afterAutospacing="0"/>
        <w:rPr>
          <w:ins w:id="55" w:author="张萌" w:date="2026-03-17T15:04:00Z"/>
          <w:rFonts w:asciiTheme="minorHAnsi" w:hAnsiTheme="minorHAnsi" w:cstheme="minorHAnsi"/>
          <w:color w:val="0F1115"/>
          <w:lang w:val="es-ES"/>
          <w:rPrChange w:id="56" w:author="高瑜" w:date="2026-03-17T15:39:00Z">
            <w:rPr>
              <w:ins w:id="57" w:author="张萌" w:date="2026-03-17T15:04:00Z"/>
              <w:rFonts w:asciiTheme="minorHAnsi" w:hAnsiTheme="minorHAnsi" w:cstheme="minorHAnsi"/>
              <w:color w:val="0F1115"/>
            </w:rPr>
          </w:rPrChange>
        </w:rPr>
      </w:pPr>
      <w:ins w:id="58" w:author="张萌" w:date="2026-03-17T15:04:00Z">
        <w:commentRangeStart w:id="1"/>
        <w:r>
          <w:rPr>
            <w:rFonts w:asciiTheme="minorHAnsi" w:hAnsiTheme="minorHAnsi" w:cstheme="minorHAnsi"/>
            <w:color w:val="0F1115"/>
            <w:lang w:val="es-ES"/>
            <w:rPrChange w:id="59" w:author="高瑜" w:date="2026-03-17T15:39:00Z">
              <w:rPr>
                <w:rFonts w:asciiTheme="minorHAnsi" w:hAnsiTheme="minorHAnsi" w:cstheme="minorHAnsi"/>
                <w:color w:val="0F1115"/>
              </w:rPr>
            </w:rPrChange>
          </w:rPr>
          <w:t>La CEDENTE se obliga a entregar a la CESIONARIA, dentro de los </w:t>
        </w:r>
      </w:ins>
      <w:ins w:id="60" w:author="张萌" w:date="2026-03-17T15:04:00Z">
        <w:r>
          <w:rPr>
            <w:rStyle w:val="11"/>
            <w:rFonts w:asciiTheme="minorHAnsi" w:hAnsiTheme="minorHAnsi" w:cstheme="minorHAnsi"/>
            <w:color w:val="0F1115"/>
            <w:lang w:val="es-ES"/>
            <w:rPrChange w:id="61" w:author="高瑜" w:date="2026-03-17T15:39:00Z">
              <w:rPr>
                <w:rStyle w:val="11"/>
                <w:rFonts w:asciiTheme="minorHAnsi" w:hAnsiTheme="minorHAnsi" w:cstheme="minorHAnsi"/>
                <w:color w:val="0F1115"/>
              </w:rPr>
            </w:rPrChange>
          </w:rPr>
          <w:t>dos (2) días hábiles</w:t>
        </w:r>
      </w:ins>
      <w:ins w:id="62" w:author="张萌" w:date="2026-03-17T15:04:00Z">
        <w:r>
          <w:rPr>
            <w:rFonts w:asciiTheme="minorHAnsi" w:hAnsiTheme="minorHAnsi" w:cstheme="minorHAnsi"/>
            <w:color w:val="0F1115"/>
            <w:lang w:val="es-ES"/>
            <w:rPrChange w:id="63" w:author="高瑜" w:date="2026-03-17T15:39:00Z">
              <w:rPr>
                <w:rFonts w:asciiTheme="minorHAnsi" w:hAnsiTheme="minorHAnsi" w:cstheme="minorHAnsi"/>
                <w:color w:val="0F1115"/>
              </w:rPr>
            </w:rPrChange>
          </w:rPr>
          <w:t> siguientes a su solicitud, todos los documentos fiscales necesarios para que EDEESTE proceda al pago de las Facturas Objeto de Cesión, incluyendo facturas con NCF válido.</w:t>
        </w:r>
      </w:ins>
    </w:p>
    <w:p w14:paraId="1A6C2D37">
      <w:pPr>
        <w:pStyle w:val="25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lang w:val="es-ES"/>
        </w:rPr>
      </w:pPr>
      <w:ins w:id="64" w:author="张萌" w:date="2026-03-17T15:04:00Z">
        <w:r>
          <w:rPr>
            <w:rFonts w:asciiTheme="minorHAnsi" w:hAnsiTheme="minorHAnsi" w:cstheme="minorHAnsi"/>
            <w:color w:val="0F1115"/>
            <w:lang w:val="es-ES"/>
            <w:rPrChange w:id="65" w:author="高瑜" w:date="2026-03-17T15:50:00Z">
              <w:rPr>
                <w:rFonts w:asciiTheme="minorHAnsi" w:hAnsiTheme="minorHAnsi" w:cstheme="minorHAnsi"/>
                <w:color w:val="0F1115"/>
              </w:rPr>
            </w:rPrChange>
          </w:rPr>
          <w:t>PARRAFO: Si el incumplimiento de esta obligación impide el cobro de las Facturas por la CESIONARIA, ésta podrá exigir a la CEDENTE el pago inmediato de las sumas adeudadas, sin perjuicio de reclamar daños y perjuicios.</w:t>
        </w:r>
        <w:commentRangeEnd w:id="1"/>
      </w:ins>
      <w:ins w:id="66" w:author="张萌" w:date="2026-03-17T15:05:00Z">
        <w:r>
          <w:rPr>
            <w:rStyle w:val="12"/>
            <w:rFonts w:asciiTheme="minorHAnsi" w:hAnsiTheme="minorHAnsi" w:eastAsiaTheme="minorEastAsia" w:cstheme="minorHAnsi"/>
            <w:lang w:eastAsia="en-US"/>
          </w:rPr>
          <w:commentReference w:id="1"/>
        </w:r>
      </w:ins>
    </w:p>
    <w:p w14:paraId="30433AB1">
      <w:pPr>
        <w:pStyle w:val="25"/>
        <w:shd w:val="clear" w:color="auto" w:fill="FFFFFF"/>
        <w:spacing w:before="240" w:after="240"/>
        <w:rPr>
          <w:ins w:id="67" w:author="高瑜" w:date="2026-03-17T16:10:00Z"/>
          <w:rFonts w:hint="eastAsia" w:asciiTheme="minorHAnsi" w:hAnsiTheme="minorHAnsi" w:cstheme="minorHAnsi"/>
          <w:color w:val="0F1115"/>
          <w:lang w:val="es-ES"/>
        </w:rPr>
      </w:pPr>
      <w:ins w:id="68" w:author="高瑜" w:date="2026-03-17T16:10:00Z">
        <w:bookmarkStart w:id="0" w:name="_Hlk224656758"/>
        <w:r>
          <w:rPr>
            <w:rFonts w:asciiTheme="minorHAnsi" w:hAnsiTheme="minorHAnsi" w:cstheme="minorHAnsi"/>
            <w:color w:val="0F1115"/>
            <w:lang w:val="es-ES"/>
          </w:rPr>
          <w:t>4A.1 Gastos de Cobranza.</w:t>
        </w:r>
      </w:ins>
    </w:p>
    <w:bookmarkEnd w:id="0"/>
    <w:p w14:paraId="7AD8E63E">
      <w:pPr>
        <w:pStyle w:val="25"/>
        <w:shd w:val="clear" w:color="auto" w:fill="FFFFFF"/>
        <w:spacing w:before="240" w:beforeAutospacing="0" w:after="240" w:afterAutospacing="0"/>
        <w:rPr>
          <w:del w:id="69" w:author="高瑜" w:date="2026-03-17T16:11:00Z"/>
          <w:rFonts w:asciiTheme="minorHAnsi" w:hAnsiTheme="minorHAnsi" w:cstheme="minorHAnsi"/>
          <w:color w:val="0F1115"/>
          <w:lang w:val="es-ES"/>
        </w:rPr>
      </w:pPr>
      <w:ins w:id="70" w:author="高瑜" w:date="2026-03-17T16:11:00Z">
        <w:r>
          <w:rPr>
            <w:rFonts w:asciiTheme="minorHAnsi" w:hAnsiTheme="minorHAnsi" w:cstheme="minorHAnsi"/>
            <w:color w:val="0F1115"/>
            <w:lang w:val="es-ES"/>
          </w:rPr>
          <w:t>Si EDEESTE incumple el pago del Crédito Cedido, todos los gastos razonables de cobranza en que incurra la CESIONARIA (incluyendo honorarios legales y costas judiciales) serán por cuenta de la CEDENTE, quien deberá reembolsarlos dentro de los cinco (5) días hábiles siguientes a la recepción de la solicitud con los comprobantes correspondientes.</w:t>
        </w:r>
      </w:ins>
    </w:p>
    <w:p w14:paraId="40D6B28D">
      <w:pPr>
        <w:pStyle w:val="25"/>
        <w:shd w:val="clear" w:color="auto" w:fill="FFFFFF"/>
        <w:spacing w:before="240" w:beforeAutospacing="0" w:after="240" w:afterAutospacing="0"/>
        <w:rPr>
          <w:ins w:id="71" w:author="高瑜" w:date="2026-03-17T16:19:00Z"/>
          <w:rFonts w:asciiTheme="minorHAnsi" w:hAnsiTheme="minorHAnsi" w:cstheme="minorHAnsi"/>
          <w:color w:val="0F1115"/>
          <w:lang w:val="es-ES"/>
        </w:rPr>
      </w:pPr>
      <w:ins w:id="72" w:author="高瑜" w:date="2026-03-17T16:19:00Z">
        <w:r>
          <w:rPr>
            <w:rFonts w:asciiTheme="minorHAnsi" w:hAnsiTheme="minorHAnsi" w:cstheme="minorHAnsi"/>
            <w:color w:val="0F1115"/>
            <w:lang w:val="es-ES"/>
          </w:rPr>
          <w:t>4</w:t>
        </w:r>
      </w:ins>
      <w:ins w:id="73" w:author="高瑜" w:date="2026-03-17T16:19:00Z">
        <w:r>
          <w:rPr>
            <w:rFonts w:hint="eastAsia" w:asciiTheme="minorHAnsi" w:hAnsiTheme="minorHAnsi" w:cstheme="minorHAnsi"/>
            <w:color w:val="0F1115"/>
            <w:lang w:val="es-ES"/>
          </w:rPr>
          <w:t>B</w:t>
        </w:r>
      </w:ins>
      <w:ins w:id="74" w:author="高瑜" w:date="2026-03-17T16:19:00Z">
        <w:r>
          <w:rPr>
            <w:rFonts w:asciiTheme="minorHAnsi" w:hAnsiTheme="minorHAnsi" w:cstheme="minorHAnsi"/>
            <w:color w:val="0F1115"/>
            <w:lang w:val="es-ES"/>
          </w:rPr>
          <w:t>.1 Compensación</w:t>
        </w:r>
      </w:ins>
    </w:p>
    <w:p w14:paraId="3AC49B8D">
      <w:pPr>
        <w:pStyle w:val="25"/>
        <w:shd w:val="clear" w:color="auto" w:fill="FFFFFF"/>
        <w:spacing w:before="240" w:beforeAutospacing="0" w:after="240" w:afterAutospacing="0"/>
        <w:rPr>
          <w:ins w:id="75" w:author="高瑜" w:date="2026-03-17T16:11:00Z"/>
          <w:rFonts w:hint="eastAsia" w:asciiTheme="minorHAnsi" w:hAnsiTheme="minorHAnsi" w:cstheme="minorHAnsi"/>
          <w:color w:val="0F1115"/>
          <w:lang w:val="es-ES"/>
          <w:rPrChange w:id="76" w:author="高瑜" w:date="2026-03-17T16:10:00Z">
            <w:rPr>
              <w:ins w:id="77" w:author="高瑜" w:date="2026-03-17T16:11:00Z"/>
              <w:rFonts w:asciiTheme="minorHAnsi" w:hAnsiTheme="minorHAnsi" w:cstheme="minorHAnsi"/>
              <w:color w:val="0F1115"/>
            </w:rPr>
          </w:rPrChange>
        </w:rPr>
      </w:pPr>
      <w:ins w:id="78" w:author="高瑜" w:date="2026-03-17T16:19:00Z">
        <w:r>
          <w:rPr>
            <w:rFonts w:asciiTheme="minorHAnsi" w:hAnsiTheme="minorHAnsi" w:cstheme="minorHAnsi"/>
            <w:color w:val="0F1115"/>
            <w:lang w:val="es-ES"/>
          </w:rPr>
          <w:t>La CESIONARIA podrá compensar las deudas exigibles de la CEDENTE (bajo este contrato u otras relaciones comerciales) con lo que la CESIONARIA deba pagarle. La compensación se hará por escrito y tendrá efecto desde que ambas deudas existan, sin necesidad de juicio. Tras la compensación, la CESIONARIA pagará solo el saldo restante.</w:t>
        </w:r>
      </w:ins>
    </w:p>
    <w:p w14:paraId="63D30B19">
      <w:pPr>
        <w:pStyle w:val="15"/>
        <w:ind w:left="0"/>
        <w:rPr>
          <w:rStyle w:val="20"/>
          <w:rFonts w:asciiTheme="minorHAnsi" w:hAnsiTheme="minorHAnsi" w:cstheme="minorHAnsi"/>
          <w:sz w:val="22"/>
          <w:szCs w:val="22"/>
          <w:lang w:val="es-DO"/>
        </w:rPr>
      </w:pPr>
    </w:p>
    <w:p w14:paraId="5A1AAC54">
      <w:pPr>
        <w:ind w:left="144"/>
        <w:rPr>
          <w:rFonts w:eastAsia="Arial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w w:val="105"/>
          <w:lang w:val="es-DO"/>
          <w14:textFill>
            <w14:solidFill>
              <w14:schemeClr w14:val="tx1"/>
            </w14:solidFill>
          </w14:textFill>
        </w:rPr>
        <w:t xml:space="preserve">Artículo 4.       </w:t>
      </w:r>
      <w:r>
        <w:rPr>
          <w:rFonts w:cstheme="minorHAnsi"/>
          <w:b/>
          <w:color w:val="000000" w:themeColor="text1"/>
          <w:w w:val="105"/>
          <w:u w:val="single" w:color="1F1C23"/>
          <w:lang w:val="es-DO"/>
          <w14:textFill>
            <w14:solidFill>
              <w14:schemeClr w14:val="tx1"/>
            </w14:solidFill>
          </w14:textFill>
        </w:rPr>
        <w:t>Notificación al deudor</w:t>
      </w:r>
      <w:r>
        <w:rPr>
          <w:rFonts w:cstheme="minorHAnsi"/>
          <w:b/>
          <w:color w:val="000000" w:themeColor="text1"/>
          <w:w w:val="105"/>
          <w:lang w:val="es-DO"/>
          <w14:textFill>
            <w14:solidFill>
              <w14:schemeClr w14:val="tx1"/>
            </w14:solidFill>
          </w14:textFill>
        </w:rPr>
        <w:t>.</w:t>
      </w:r>
    </w:p>
    <w:p w14:paraId="0A6EE4D0">
      <w:pPr>
        <w:pStyle w:val="15"/>
        <w:ind w:left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  <w:lang w:val="es-DO"/>
        </w:rPr>
      </w:pPr>
    </w:p>
    <w:p w14:paraId="06F2F739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>En virtud de las previsiones del Artículo 1690 del Código Civil de la Republica Dominicana, la</w:t>
      </w:r>
      <w:r>
        <w:rPr>
          <w:rFonts w:asciiTheme="minorHAnsi" w:hAnsiTheme="minorHAnsi" w:cstheme="minorHAnsi"/>
          <w:color w:val="000000" w:themeColor="text1"/>
          <w:spacing w:val="-22"/>
          <w:lang w:val="es-D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s-DO"/>
          <w14:textFill>
            <w14:solidFill>
              <w14:schemeClr w14:val="tx1"/>
            </w14:solidFill>
          </w14:textFill>
        </w:rPr>
        <w:t xml:space="preserve">CEDENTE se obliga a notificarle la presente cesión de créditos y derechos a la sociedad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 xml:space="preserve">EMPRESA DISTRIBUIDORA DE ELECTRICIDAD DEL ESTE, S.A. (EDEESTE) </w:t>
      </w: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en su domicilio social.</w:t>
      </w:r>
      <w:ins w:id="79" w:author="张萌" w:date="2026-03-17T14:57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 xml:space="preserve"> </w:t>
        </w:r>
        <w:commentRangeStart w:id="2"/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dentro de los </w:t>
        </w:r>
      </w:ins>
      <w:ins w:id="80" w:author="张萌" w:date="2026-03-17T14:57:00Z">
        <w:r>
          <w:rPr>
            <w:rStyle w:val="11"/>
            <w:rFonts w:asciiTheme="minorHAnsi" w:hAnsiTheme="minorHAnsi" w:cstheme="minorHAnsi"/>
            <w:color w:val="0F1115"/>
            <w:highlight w:val="yellow"/>
            <w:shd w:val="clear" w:color="auto" w:fill="FFFFFF"/>
            <w:lang w:val="es-ES"/>
          </w:rPr>
          <w:t>tres (3)</w:t>
        </w:r>
      </w:ins>
      <w:ins w:id="81" w:author="张萌" w:date="2026-03-17T14:57:00Z">
        <w:r>
          <w:rPr>
            <w:rStyle w:val="11"/>
            <w:rFonts w:asciiTheme="minorHAnsi" w:hAnsiTheme="minorHAnsi" w:cstheme="minorHAnsi"/>
            <w:color w:val="0F1115"/>
            <w:shd w:val="clear" w:color="auto" w:fill="FFFFFF"/>
            <w:lang w:val="es-ES"/>
          </w:rPr>
          <w:t xml:space="preserve"> días hábiles</w:t>
        </w:r>
      </w:ins>
      <w:ins w:id="82" w:author="张萌" w:date="2026-03-17T14:57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 siguientes a la firma del presente contrato, adjuntando copia del mismo. La CEDENTE deberá entregar a la CESIONARIA el comprobante de dicha notificación dentro de las </w:t>
        </w:r>
      </w:ins>
      <w:ins w:id="83" w:author="张萌" w:date="2026-03-17T14:57:00Z">
        <w:r>
          <w:rPr>
            <w:rStyle w:val="11"/>
            <w:rFonts w:asciiTheme="minorHAnsi" w:hAnsiTheme="minorHAnsi" w:cstheme="minorHAnsi"/>
            <w:color w:val="0F1115"/>
            <w:shd w:val="clear" w:color="auto" w:fill="FFFFFF"/>
            <w:lang w:val="es-ES"/>
          </w:rPr>
          <w:t>veinticuatro (24) horas</w:t>
        </w:r>
      </w:ins>
      <w:ins w:id="84" w:author="张萌" w:date="2026-03-17T14:57:00Z">
        <w:r>
          <w:rPr>
            <w:rFonts w:asciiTheme="minorHAnsi" w:hAnsiTheme="minorHAnsi" w:cstheme="minorHAnsi"/>
            <w:color w:val="0F1115"/>
            <w:shd w:val="clear" w:color="auto" w:fill="FFFFFF"/>
            <w:lang w:val="es-ES"/>
          </w:rPr>
          <w:t> siguientes. El incumplimiento de esta obligación facultará a la CESIONARIA a realizar la notificación por cuenta de la CEDENTE, sin perjuicio de reclamar los daños y perjuicios que correspondan.</w:t>
        </w:r>
        <w:commentRangeEnd w:id="2"/>
      </w:ins>
      <w:ins w:id="85" w:author="张萌" w:date="2026-03-17T14:58:00Z">
        <w:r>
          <w:rPr>
            <w:rStyle w:val="12"/>
            <w:rFonts w:asciiTheme="minorHAnsi" w:hAnsiTheme="minorHAnsi" w:eastAsiaTheme="minorEastAsia" w:cstheme="minorHAnsi"/>
            <w:sz w:val="22"/>
            <w:szCs w:val="22"/>
          </w:rPr>
          <w:commentReference w:id="2"/>
        </w:r>
      </w:ins>
    </w:p>
    <w:p w14:paraId="3481AB04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5BB60EAE">
      <w:pPr>
        <w:pStyle w:val="25"/>
        <w:shd w:val="clear" w:color="auto" w:fill="FFFFFF"/>
        <w:spacing w:before="240" w:beforeAutospacing="0" w:after="240" w:afterAutospacing="0"/>
        <w:rPr>
          <w:ins w:id="86" w:author="张萌" w:date="2026-03-17T15:16:00Z"/>
          <w:rFonts w:asciiTheme="minorHAnsi" w:hAnsiTheme="minorHAnsi" w:cstheme="minorHAnsi"/>
          <w:color w:val="0F1115"/>
          <w:sz w:val="22"/>
          <w:szCs w:val="22"/>
          <w:lang w:val="es-ES"/>
        </w:rPr>
      </w:pPr>
      <w:ins w:id="87" w:author="张萌" w:date="2026-03-17T15:16:00Z">
        <w:commentRangeStart w:id="3"/>
        <w:r>
          <w:rPr>
            <w:rFonts w:asciiTheme="minorHAnsi" w:hAnsiTheme="minorHAnsi" w:cstheme="minorHAnsi"/>
            <w:color w:val="0F1115"/>
            <w:sz w:val="22"/>
            <w:szCs w:val="22"/>
            <w:lang w:val="es-ES"/>
          </w:rPr>
          <w:t>La CEDENTE declara y garantiza a la CESIONARIA que, a la fecha del presente contrato, no existe ningún incumplimiento por su parte en el Contrato suscrito con EDEESTE (Orden de Compra No. 4500029767) que haya dado lugar o pudiera dar lugar a la imposición de penalidades, multas, retenciones o compensaciones por parte de EDEESTE con cargo a las Facturas Objeto de Cesión.</w:t>
        </w:r>
      </w:ins>
    </w:p>
    <w:p w14:paraId="4E5CF232">
      <w:pPr>
        <w:pStyle w:val="25"/>
        <w:shd w:val="clear" w:color="auto" w:fill="FFFFFF"/>
        <w:spacing w:before="240" w:beforeAutospacing="0"/>
        <w:rPr>
          <w:del w:id="88" w:author="张萌" w:date="2026-03-17T15:13:00Z"/>
          <w:rFonts w:asciiTheme="minorHAnsi" w:hAnsiTheme="minorHAnsi" w:cstheme="minorHAnsi"/>
          <w:color w:val="0F1115"/>
          <w:sz w:val="22"/>
          <w:szCs w:val="22"/>
          <w:lang w:val="es-ES"/>
        </w:rPr>
      </w:pPr>
      <w:ins w:id="89" w:author="张萌" w:date="2026-03-17T15:16:00Z">
        <w:r>
          <w:rPr>
            <w:rFonts w:asciiTheme="minorHAnsi" w:hAnsiTheme="minorHAnsi" w:cstheme="minorHAnsi"/>
            <w:color w:val="0F1115"/>
            <w:sz w:val="22"/>
            <w:szCs w:val="22"/>
            <w:lang w:val="es-ES"/>
          </w:rPr>
          <w:t>PARRAFO II: En caso de que EDEESTE retenga o compense cualquier importe de las Facturas Objeto de Cesión como consecuencia de incumplimientos imputables a la CEDENTE, ésta vendrá obligada a pagar a la CESIONARIA, dentro de los </w:t>
        </w:r>
      </w:ins>
      <w:ins w:id="90" w:author="张萌" w:date="2026-03-17T15:16:00Z">
        <w:r>
          <w:rPr>
            <w:rStyle w:val="11"/>
            <w:rFonts w:asciiTheme="minorHAnsi" w:hAnsiTheme="minorHAnsi" w:cstheme="minorHAnsi"/>
            <w:color w:val="0F1115"/>
            <w:sz w:val="22"/>
            <w:szCs w:val="22"/>
            <w:lang w:val="es-ES"/>
          </w:rPr>
          <w:t>cinco (5) días hábiles</w:t>
        </w:r>
      </w:ins>
      <w:ins w:id="91" w:author="张萌" w:date="2026-03-17T15:16:00Z">
        <w:r>
          <w:rPr>
            <w:rFonts w:asciiTheme="minorHAnsi" w:hAnsiTheme="minorHAnsi" w:cstheme="minorHAnsi"/>
            <w:color w:val="0F1115"/>
            <w:sz w:val="22"/>
            <w:szCs w:val="22"/>
            <w:lang w:val="es-ES"/>
          </w:rPr>
          <w:t> siguientes a la notificación de dicha retención, una cantidad equivalente al importe retenido o compensado, sin perjuicio de reclamar los daños y perjuicios adicionales que correspondan.</w:t>
        </w:r>
        <w:commentRangeEnd w:id="3"/>
      </w:ins>
      <w:ins w:id="92" w:author="张萌" w:date="2026-03-17T15:16:00Z">
        <w:r>
          <w:rPr>
            <w:rStyle w:val="12"/>
            <w:rFonts w:asciiTheme="minorHAnsi" w:hAnsiTheme="minorHAnsi" w:eastAsiaTheme="minorEastAsia" w:cstheme="minorHAnsi"/>
            <w:sz w:val="22"/>
            <w:szCs w:val="22"/>
            <w:lang w:eastAsia="en-US"/>
          </w:rPr>
          <w:commentReference w:id="3"/>
        </w:r>
      </w:ins>
    </w:p>
    <w:p w14:paraId="298F78C3">
      <w:pPr>
        <w:pStyle w:val="3"/>
        <w:spacing w:line="244" w:lineRule="exact"/>
        <w:ind w:left="0" w:right="123" w:firstLine="0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pPrChange w:id="93" w:author="张萌" w:date="2026-03-17T15:13:00Z">
          <w:pPr>
            <w:pStyle w:val="3"/>
            <w:spacing w:line="244" w:lineRule="exact"/>
            <w:ind w:left="151" w:right="123" w:firstLine="14"/>
          </w:pPr>
        </w:pPrChange>
      </w:pPr>
    </w:p>
    <w:p w14:paraId="4AE60313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5CDFFDE7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 xml:space="preserve">Articulo 5.     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>Derogaciones y sustituciones.</w:t>
      </w:r>
    </w:p>
    <w:p w14:paraId="53A2D6E6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70EB85DF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Este contrato sustituye cualquier otro acuerdo verbal o escrito que se haya realizado a la fecha entre las partes en relación con los asuntos tratados en el mismo. Este contrato solo puede ser modificado por otro documento escrito suscrito por ambas partes.</w:t>
      </w:r>
    </w:p>
    <w:p w14:paraId="3DFA5775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5877946C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 xml:space="preserve">Articulo 6.      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>Naturaleza de las previsiones del contrato.</w:t>
      </w:r>
    </w:p>
    <w:p w14:paraId="2075ACDB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</w:pPr>
    </w:p>
    <w:p w14:paraId="6EB810CA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Cada una de las previsiones del presente contrato son independientes y la invalidez de una o mas de ellas no debe, de ninguna manera, afectar la validez de este contrato o cualquier otra previsión establecida en él.</w:t>
      </w:r>
    </w:p>
    <w:p w14:paraId="222EC7C8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28779CC0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 xml:space="preserve">Articulo 7.     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>Legislación aplicable.</w:t>
      </w:r>
    </w:p>
    <w:p w14:paraId="588DD7D1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30EA1C4A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Las partes convienen que el presente contrato se interpretara y regirá, para todo aquello que no haya sido previsto expresamente por ellas en el mismo, por las leyes de la Republica Dominicana, en la medida en que esto sea estrictamente necesario.</w:t>
      </w:r>
      <w:ins w:id="94" w:author="张萌" w:date="2026-03-17T15:22:00Z">
        <w:r>
          <w:rPr>
            <w:rFonts w:ascii="Segoe UI" w:hAnsi="Segoe UI" w:cs="Segoe UI"/>
            <w:color w:val="0F1115"/>
            <w:shd w:val="clear" w:color="auto" w:fill="FFFFFF"/>
            <w:lang w:val="es-ES"/>
          </w:rPr>
          <w:t xml:space="preserve"> </w:t>
        </w:r>
      </w:ins>
      <w:ins w:id="95" w:author="张萌" w:date="2026-03-17T15:22:00Z">
        <w:r>
          <w:rPr>
            <w:rFonts w:asciiTheme="minorHAnsi" w:hAnsiTheme="minorHAnsi" w:cstheme="minorHAnsi"/>
            <w:bCs/>
            <w:color w:val="000000" w:themeColor="text1"/>
            <w:u w:color="1C1C2B"/>
            <w:lang w:val="es-DO"/>
            <w14:textFill>
              <w14:solidFill>
                <w14:schemeClr w14:val="tx1"/>
              </w14:solidFill>
            </w14:textFill>
          </w:rPr>
          <w:t>Para la solución de cualquier controversia o reclamación derivada del presente contrato, las partes se someten expresamente a la jurisdicción de los tribunales competentes del Distrito Nacional y la provincia de Santo Domingo, República Dominicana, con renuncia expresa a cualquier otro fuero que pudiera corresponderles.</w:t>
        </w:r>
      </w:ins>
    </w:p>
    <w:p w14:paraId="1E1FFB05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77525F16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 xml:space="preserve">Articulo 8.    </w:t>
      </w:r>
      <w:r>
        <w:rPr>
          <w:rFonts w:asciiTheme="minorHAnsi" w:hAnsiTheme="minorHAnsi" w:cstheme="minorHAnsi"/>
          <w:b/>
          <w:color w:val="000000" w:themeColor="text1"/>
          <w:u w:val="single" w:color="1C1C2B"/>
          <w:lang w:val="es-DO"/>
          <w14:textFill>
            <w14:solidFill>
              <w14:schemeClr w14:val="tx1"/>
            </w14:solidFill>
          </w14:textFill>
        </w:rPr>
        <w:t>Elección de domicilio.</w:t>
      </w:r>
    </w:p>
    <w:p w14:paraId="4A946255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78ACB359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Para cualquier notificación que deba hacerse en relación directa o indirecta con el presente contrato, las partes hacen formal elección de domicilio en las direcciones indicadas en el preámbulo del presente contrato.</w:t>
      </w:r>
    </w:p>
    <w:p w14:paraId="1A665A67">
      <w:pPr>
        <w:pStyle w:val="3"/>
        <w:spacing w:line="244" w:lineRule="exact"/>
        <w:ind w:left="0" w:right="123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153904B9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HECHO Y FIRMADO</w:t>
      </w: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 xml:space="preserve"> de buena fe, en tres (3) originales de un mismo tenor y efecto, uno para cada una de las partes contratantes, y el otro para el Notario Publico que legaliza las firmas. En la ciudad de Santo Domingo, Distrito Nacional, capital de la Republica Dominicana, a los </w:t>
      </w:r>
      <w:commentRangeStart w:id="4"/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veinticinco dias (25) del mes de febrero del año dos mil veintiséis (2026).</w:t>
      </w:r>
      <w:commentRangeEnd w:id="4"/>
      <w:r>
        <w:rPr>
          <w:rStyle w:val="12"/>
          <w:rFonts w:asciiTheme="minorHAnsi" w:hAnsiTheme="minorHAnsi" w:eastAsiaTheme="minorEastAsia"/>
        </w:rPr>
        <w:commentReference w:id="4"/>
      </w:r>
    </w:p>
    <w:p w14:paraId="26718AB3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506219A6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Por EL CEDENTE</w:t>
      </w:r>
    </w:p>
    <w:p w14:paraId="50F6910C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7F422F36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69404AC2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__________________________________________</w:t>
      </w:r>
    </w:p>
    <w:p w14:paraId="0A5745BB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bCs/>
          <w:color w:val="000000" w:themeColor="text1"/>
          <w:lang w:val="es-DO"/>
          <w14:textFill>
            <w14:solidFill>
              <w14:schemeClr w14:val="tx1"/>
            </w14:solidFill>
          </w14:textFill>
        </w:rPr>
        <w:t>CARMEN MARITZA PUELLO DE LOS SANTOS</w:t>
      </w:r>
    </w:p>
    <w:p w14:paraId="0D27208F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661B790C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Por LA CESIONARIA</w:t>
      </w:r>
    </w:p>
    <w:p w14:paraId="12270BA6">
      <w:pPr>
        <w:pStyle w:val="3"/>
        <w:spacing w:line="244" w:lineRule="exact"/>
        <w:ind w:left="0" w:right="123"/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562A4027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5108F8E1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___________________________________________</w:t>
      </w:r>
    </w:p>
    <w:p w14:paraId="6452E3F2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  <w:r>
        <w:rPr>
          <w:rFonts w:asciiTheme="minorHAnsi" w:hAnsiTheme="minorHAnsi" w:cstheme="minorHAnsi"/>
          <w:b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  <w:t>ZHOU LIANGSHANG</w:t>
      </w:r>
    </w:p>
    <w:p w14:paraId="151EA943">
      <w:pPr>
        <w:pStyle w:val="3"/>
        <w:spacing w:line="244" w:lineRule="exact"/>
        <w:ind w:left="151" w:right="123" w:firstLine="14"/>
        <w:rPr>
          <w:rFonts w:asciiTheme="minorHAnsi" w:hAnsiTheme="minorHAnsi" w:cstheme="minorHAnsi"/>
          <w:bCs/>
          <w:color w:val="000000" w:themeColor="text1"/>
          <w:u w:color="1C1C2B"/>
          <w:lang w:val="es-DO"/>
          <w14:textFill>
            <w14:solidFill>
              <w14:schemeClr w14:val="tx1"/>
            </w14:solidFill>
          </w14:textFill>
        </w:rPr>
      </w:pPr>
    </w:p>
    <w:p w14:paraId="29875582">
      <w:pPr>
        <w:pStyle w:val="15"/>
        <w:ind w:left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  <w:lang w:val="es-DO"/>
        </w:rPr>
      </w:pPr>
    </w:p>
    <w:p w14:paraId="5E8091D0">
      <w:pPr>
        <w:rPr>
          <w:rFonts w:cstheme="minorHAnsi"/>
          <w:lang w:val="es-DO"/>
        </w:rPr>
      </w:pPr>
      <w:r>
        <w:rPr>
          <w:rFonts w:cstheme="minorHAnsi"/>
          <w:lang w:val="es-DO"/>
        </w:rPr>
        <w:t xml:space="preserve">Yo, </w:t>
      </w:r>
      <w:r>
        <w:rPr>
          <w:rFonts w:cstheme="minorHAnsi"/>
          <w:b/>
          <w:bCs/>
          <w:color w:val="000000"/>
          <w:u w:val="single"/>
          <w:lang w:val="es-DO"/>
        </w:rPr>
        <w:t>AURELIO GUERRERO SANCHEZ</w:t>
      </w:r>
      <w:r>
        <w:rPr>
          <w:rFonts w:cstheme="minorHAnsi"/>
          <w:color w:val="000000"/>
          <w:lang w:val="es-DO"/>
        </w:rPr>
        <w:t>,</w:t>
      </w:r>
      <w:r>
        <w:rPr>
          <w:rFonts w:cstheme="minorHAnsi"/>
          <w:lang w:val="es-DO"/>
        </w:rPr>
        <w:t xml:space="preserve"> Abogado (a) Notario Público de los del Número para el Distrito Nacional, con Colegiatura del Colegio de Notarios de la República Dominicana Número </w:t>
      </w:r>
      <w:r>
        <w:rPr>
          <w:rFonts w:cstheme="minorHAnsi"/>
          <w:b/>
          <w:bCs/>
          <w:color w:val="000000"/>
          <w:u w:val="single"/>
          <w:lang w:val="es-DO"/>
        </w:rPr>
        <w:t>3034</w:t>
      </w:r>
      <w:r>
        <w:rPr>
          <w:rFonts w:cstheme="minorHAnsi"/>
          <w:lang w:val="es-DO"/>
        </w:rPr>
        <w:t xml:space="preserve">, </w:t>
      </w:r>
      <w:r>
        <w:rPr>
          <w:rFonts w:cstheme="minorHAnsi"/>
          <w:b/>
          <w:lang w:val="es-DO"/>
        </w:rPr>
        <w:t>CERTIFICO Y DOY FE</w:t>
      </w:r>
      <w:r>
        <w:rPr>
          <w:rFonts w:cstheme="minorHAnsi"/>
          <w:lang w:val="es-DO"/>
        </w:rPr>
        <w:t xml:space="preserve">, que las firmas que figuran en el presente documento fueron puestas en mi presencia libre y voluntariamente por los señores cuyas generales constan en el presente documento y quienes manifiestan que es la misma firma que acostumbran a usar en todos los actos de su vida pública y privada.  </w:t>
      </w:r>
    </w:p>
    <w:p w14:paraId="0566AFEF">
      <w:pPr>
        <w:rPr>
          <w:rFonts w:cstheme="minorHAnsi"/>
          <w:lang w:val="es-DO"/>
        </w:rPr>
      </w:pPr>
    </w:p>
    <w:p w14:paraId="4F780F5B">
      <w:pPr>
        <w:rPr>
          <w:rFonts w:cstheme="minorHAnsi"/>
          <w:lang w:val="es-DO"/>
        </w:rPr>
      </w:pPr>
      <w:r>
        <w:rPr>
          <w:rFonts w:cstheme="minorHAnsi"/>
          <w:lang w:val="es-DO"/>
        </w:rPr>
        <w:t xml:space="preserve">En la ciudad de </w:t>
      </w:r>
      <w:r>
        <w:rPr>
          <w:rFonts w:cstheme="minorHAnsi"/>
          <w:color w:val="000000"/>
          <w:lang w:val="es-DO"/>
        </w:rPr>
        <w:t>Santo Domingo</w:t>
      </w:r>
      <w:r>
        <w:rPr>
          <w:rFonts w:cstheme="minorHAnsi"/>
          <w:lang w:val="es-DO"/>
        </w:rPr>
        <w:t xml:space="preserve">, República Dominicana, a los Veinticinco </w:t>
      </w:r>
      <w:r>
        <w:rPr>
          <w:rFonts w:cstheme="minorHAnsi"/>
          <w:color w:val="000000"/>
          <w:lang w:val="es-DO"/>
        </w:rPr>
        <w:t xml:space="preserve">(25) </w:t>
      </w:r>
      <w:r>
        <w:rPr>
          <w:rFonts w:cstheme="minorHAnsi"/>
          <w:lang w:val="es-DO"/>
        </w:rPr>
        <w:t>días del mes de</w:t>
      </w:r>
      <w:r>
        <w:rPr>
          <w:rFonts w:cstheme="minorHAnsi"/>
          <w:lang w:val="es-DO"/>
        </w:rPr>
        <w:softHyphen/>
      </w:r>
      <w:r>
        <w:rPr>
          <w:rFonts w:cstheme="minorHAnsi"/>
          <w:lang w:val="es-DO"/>
        </w:rPr>
        <w:t xml:space="preserve"> febrero del año dos mil Veintiséis (2026).</w:t>
      </w:r>
    </w:p>
    <w:p w14:paraId="5C462272">
      <w:pPr>
        <w:rPr>
          <w:rFonts w:ascii="Times New Roman" w:hAnsi="Times New Roman"/>
          <w:b/>
          <w:lang w:val="es-DO"/>
        </w:rPr>
      </w:pPr>
    </w:p>
    <w:p w14:paraId="09A45F3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</w:t>
      </w:r>
    </w:p>
    <w:p w14:paraId="5B0106AF">
      <w:pPr>
        <w:jc w:val="center"/>
        <w:rPr>
          <w:rFonts w:cstheme="minorHAnsi"/>
        </w:rPr>
      </w:pPr>
      <w:r>
        <w:rPr>
          <w:rFonts w:cstheme="minorHAnsi"/>
          <w:b/>
        </w:rPr>
        <w:t>Notario Público</w:t>
      </w:r>
    </w:p>
    <w:sectPr>
      <w:pgSz w:w="12240" w:h="15840"/>
      <w:pgMar w:top="1440" w:right="1080" w:bottom="1440" w:left="1080" w:header="720" w:footer="720" w:gutter="0"/>
      <w:cols w:space="720" w:num="1"/>
      <w:docGrid w:linePitch="299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张萌" w:date="2026-03-17T15:33:00Z" w:initials="">
    <w:p w14:paraId="35B68E2B">
      <w:pPr>
        <w:pStyle w:val="2"/>
        <w:rPr>
          <w:lang w:eastAsia="zh-CN"/>
        </w:rPr>
      </w:pPr>
      <w:r>
        <w:rPr>
          <w:rFonts w:hint="eastAsia"/>
          <w:lang w:eastAsia="zh-CN"/>
        </w:rPr>
        <w:t>本次转让的金额及对应的发票，请业务侧确认。</w:t>
      </w:r>
    </w:p>
  </w:comment>
  <w:comment w:id="1" w:author="张萌" w:date="2026-03-17T15:05:00Z" w:initials="">
    <w:p w14:paraId="5FA6F6B1">
      <w:pPr>
        <w:pStyle w:val="2"/>
        <w:rPr>
          <w:lang w:eastAsia="zh-CN"/>
        </w:rPr>
      </w:pPr>
      <w:r>
        <w:rPr>
          <w:rFonts w:hint="eastAsia" w:ascii="Segoe UI" w:hAnsi="Segoe UI" w:cs="Segoe UI"/>
          <w:color w:val="0F1115"/>
          <w:shd w:val="clear" w:color="auto" w:fill="FFFFFF"/>
          <w:lang w:eastAsia="zh-CN"/>
        </w:rPr>
        <w:t>建议增加</w:t>
      </w:r>
      <w:r>
        <w:rPr>
          <w:rFonts w:ascii="Segoe UI" w:hAnsi="Segoe UI" w:cs="Segoe UI"/>
          <w:color w:val="0F1115"/>
          <w:shd w:val="clear" w:color="auto" w:fill="FFFFFF"/>
          <w:lang w:eastAsia="zh-CN"/>
        </w:rPr>
        <w:t>E&amp;SG</w:t>
      </w:r>
      <w:r>
        <w:rPr>
          <w:rFonts w:hint="eastAsia" w:ascii="Segoe UI" w:hAnsi="Segoe UI" w:cs="Segoe UI"/>
          <w:color w:val="0F1115"/>
          <w:shd w:val="clear" w:color="auto" w:fill="FFFFFF"/>
          <w:lang w:eastAsia="zh-CN"/>
        </w:rPr>
        <w:t>应</w:t>
      </w:r>
      <w:r>
        <w:rPr>
          <w:rFonts w:ascii="Segoe UI" w:hAnsi="Segoe UI" w:cs="Segoe UI"/>
          <w:color w:val="0F1115"/>
          <w:shd w:val="clear" w:color="auto" w:fill="FFFFFF"/>
          <w:lang w:eastAsia="zh-CN"/>
        </w:rPr>
        <w:t>配合出具所有必要的税务文件</w:t>
      </w:r>
      <w:r>
        <w:rPr>
          <w:rFonts w:hint="eastAsia" w:ascii="Segoe UI" w:hAnsi="Segoe UI" w:cs="Segoe UI"/>
          <w:color w:val="0F1115"/>
          <w:shd w:val="clear" w:color="auto" w:fill="FFFFFF"/>
          <w:lang w:eastAsia="zh-CN"/>
        </w:rPr>
        <w:t>和资料，避免最终用户因此发生拒付。</w:t>
      </w:r>
    </w:p>
  </w:comment>
  <w:comment w:id="2" w:author="张萌" w:date="2026-03-17T14:58:00Z" w:initials="">
    <w:p w14:paraId="0D89320D">
      <w:pPr>
        <w:pStyle w:val="2"/>
        <w:rPr>
          <w:lang w:eastAsia="zh-CN"/>
        </w:rPr>
      </w:pPr>
      <w:r>
        <w:rPr>
          <w:rFonts w:hint="eastAsia" w:ascii="Segoe UI" w:hAnsi="Segoe UI" w:cs="Segoe UI"/>
          <w:color w:val="0F1115"/>
          <w:shd w:val="clear" w:color="auto" w:fill="FFFFFF"/>
          <w:lang w:eastAsia="zh-CN"/>
        </w:rPr>
        <w:t>建议明确</w:t>
      </w:r>
      <w:r>
        <w:rPr>
          <w:rFonts w:ascii="Segoe UI" w:hAnsi="Segoe UI" w:cs="Segoe UI"/>
          <w:color w:val="0F1115"/>
          <w:shd w:val="clear" w:color="auto" w:fill="FFFFFF"/>
          <w:lang w:eastAsia="zh-CN"/>
        </w:rPr>
        <w:t>E&amp;SG通知EDEESTE债权转让的具体时限和方式，</w:t>
      </w:r>
      <w:r>
        <w:rPr>
          <w:rFonts w:hint="eastAsia" w:ascii="Segoe UI" w:hAnsi="Segoe UI" w:cs="Segoe UI"/>
          <w:color w:val="0F1115"/>
          <w:shd w:val="clear" w:color="auto" w:fill="FFFFFF"/>
          <w:lang w:eastAsia="zh-CN"/>
        </w:rPr>
        <w:t>避免</w:t>
      </w:r>
      <w:r>
        <w:rPr>
          <w:rFonts w:ascii="Segoe UI" w:hAnsi="Segoe UI" w:cs="Segoe UI"/>
          <w:color w:val="0F1115"/>
          <w:shd w:val="clear" w:color="auto" w:fill="FFFFFF"/>
          <w:lang w:eastAsia="zh-CN"/>
        </w:rPr>
        <w:t>转让无效</w:t>
      </w:r>
      <w:r>
        <w:rPr>
          <w:rFonts w:hint="eastAsia" w:ascii="Segoe UI" w:hAnsi="Segoe UI" w:cs="Segoe UI"/>
          <w:color w:val="0F1115"/>
          <w:shd w:val="clear" w:color="auto" w:fill="FFFFFF"/>
          <w:lang w:eastAsia="zh-CN"/>
        </w:rPr>
        <w:t>并应承担因此给供应商造成的损失。</w:t>
      </w:r>
    </w:p>
  </w:comment>
  <w:comment w:id="3" w:author="张萌" w:date="2026-03-17T15:16:00Z" w:initials="">
    <w:p w14:paraId="472AD0B1">
      <w:pPr>
        <w:pStyle w:val="2"/>
        <w:rPr>
          <w:lang w:eastAsia="zh-CN"/>
        </w:rPr>
      </w:pPr>
      <w:r>
        <w:rPr>
          <w:rFonts w:hint="eastAsia"/>
          <w:lang w:eastAsia="zh-CN"/>
        </w:rPr>
        <w:t>增加转让人声明与保证条款。</w:t>
      </w:r>
    </w:p>
  </w:comment>
  <w:comment w:id="4" w:author="张萌" w:date="2026-03-17T15:35:00Z" w:initials="">
    <w:p w14:paraId="69EC1EFC">
      <w:pPr>
        <w:pStyle w:val="2"/>
      </w:pPr>
      <w:r>
        <w:rPr>
          <w:rFonts w:hint="eastAsia"/>
          <w:lang w:eastAsia="zh-CN"/>
        </w:rPr>
        <w:t>请确认签署日期。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5B68E2B" w15:done="0"/>
  <w15:commentEx w15:paraId="5FA6F6B1" w15:done="0"/>
  <w15:commentEx w15:paraId="0D89320D" w15:done="0"/>
  <w15:commentEx w15:paraId="472AD0B1" w15:done="0"/>
  <w15:commentEx w15:paraId="69EC1EF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萌">
    <w15:presenceInfo w15:providerId="AD" w15:userId="S::meng.zhang02@hxgroup.com::b6165d12-86de-4905-9a63-f372d884bcb9"/>
  </w15:person>
  <w15:person w15:author="高瑜">
    <w15:presenceInfo w15:providerId="None" w15:userId="高瑜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4"/>
  <w:bordersDoNotSurroundHeader w:val="1"/>
  <w:bordersDoNotSurroundFooter w:val="1"/>
  <w:trackRevisions w:val="1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03"/>
    <w:rsid w:val="0003674A"/>
    <w:rsid w:val="00036DE6"/>
    <w:rsid w:val="000471AF"/>
    <w:rsid w:val="00063417"/>
    <w:rsid w:val="0006704F"/>
    <w:rsid w:val="000A0DAF"/>
    <w:rsid w:val="000C533A"/>
    <w:rsid w:val="000D52DB"/>
    <w:rsid w:val="000E7BB3"/>
    <w:rsid w:val="00110DB4"/>
    <w:rsid w:val="00121545"/>
    <w:rsid w:val="00166278"/>
    <w:rsid w:val="001731C6"/>
    <w:rsid w:val="001A7E90"/>
    <w:rsid w:val="001E018F"/>
    <w:rsid w:val="00203F68"/>
    <w:rsid w:val="0022101C"/>
    <w:rsid w:val="00222CF5"/>
    <w:rsid w:val="0024085E"/>
    <w:rsid w:val="002E2121"/>
    <w:rsid w:val="00335A17"/>
    <w:rsid w:val="00337560"/>
    <w:rsid w:val="0037440F"/>
    <w:rsid w:val="00375FBC"/>
    <w:rsid w:val="00391881"/>
    <w:rsid w:val="003A2F38"/>
    <w:rsid w:val="003E0A91"/>
    <w:rsid w:val="00412F03"/>
    <w:rsid w:val="00430C55"/>
    <w:rsid w:val="00451FD9"/>
    <w:rsid w:val="00462A69"/>
    <w:rsid w:val="00470589"/>
    <w:rsid w:val="0047394C"/>
    <w:rsid w:val="00483D2F"/>
    <w:rsid w:val="005079C3"/>
    <w:rsid w:val="005549B5"/>
    <w:rsid w:val="00565355"/>
    <w:rsid w:val="00585447"/>
    <w:rsid w:val="00590B1D"/>
    <w:rsid w:val="005D2FE0"/>
    <w:rsid w:val="005E0C0B"/>
    <w:rsid w:val="005E27E7"/>
    <w:rsid w:val="005F0D54"/>
    <w:rsid w:val="006344CD"/>
    <w:rsid w:val="0064074A"/>
    <w:rsid w:val="006F726E"/>
    <w:rsid w:val="0074125A"/>
    <w:rsid w:val="007420A1"/>
    <w:rsid w:val="00765486"/>
    <w:rsid w:val="00795299"/>
    <w:rsid w:val="007B324D"/>
    <w:rsid w:val="007E4A48"/>
    <w:rsid w:val="007E67AB"/>
    <w:rsid w:val="007E7AF8"/>
    <w:rsid w:val="007F0BA1"/>
    <w:rsid w:val="00815DA2"/>
    <w:rsid w:val="008573C4"/>
    <w:rsid w:val="00860B06"/>
    <w:rsid w:val="008E7276"/>
    <w:rsid w:val="009208EB"/>
    <w:rsid w:val="00930F9A"/>
    <w:rsid w:val="009A36E2"/>
    <w:rsid w:val="009B7EDD"/>
    <w:rsid w:val="009C4A4B"/>
    <w:rsid w:val="009D3BD2"/>
    <w:rsid w:val="00A07B6F"/>
    <w:rsid w:val="00A72E9C"/>
    <w:rsid w:val="00AA4491"/>
    <w:rsid w:val="00AB1BE8"/>
    <w:rsid w:val="00AD0E15"/>
    <w:rsid w:val="00AF35D7"/>
    <w:rsid w:val="00B10693"/>
    <w:rsid w:val="00B309BA"/>
    <w:rsid w:val="00B52BEF"/>
    <w:rsid w:val="00B53CF2"/>
    <w:rsid w:val="00B718D2"/>
    <w:rsid w:val="00BB2203"/>
    <w:rsid w:val="00BC0161"/>
    <w:rsid w:val="00BE0D08"/>
    <w:rsid w:val="00C058CB"/>
    <w:rsid w:val="00C1633A"/>
    <w:rsid w:val="00C500AD"/>
    <w:rsid w:val="00C51F7D"/>
    <w:rsid w:val="00D848F4"/>
    <w:rsid w:val="00DB004D"/>
    <w:rsid w:val="00E24DF6"/>
    <w:rsid w:val="00E443C5"/>
    <w:rsid w:val="00EC18A9"/>
    <w:rsid w:val="00EC6639"/>
    <w:rsid w:val="00EE154F"/>
    <w:rsid w:val="00EE46F9"/>
    <w:rsid w:val="00EE572B"/>
    <w:rsid w:val="00F16D09"/>
    <w:rsid w:val="00FC77B3"/>
    <w:rsid w:val="00FD06BD"/>
    <w:rsid w:val="00FF36A3"/>
    <w:rsid w:val="73B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unhideWhenUsed/>
    <w:uiPriority w:val="99"/>
    <w:pPr>
      <w:jc w:val="left"/>
    </w:pPr>
  </w:style>
  <w:style w:type="paragraph" w:styleId="3">
    <w:name w:val="Body Text"/>
    <w:basedOn w:val="1"/>
    <w:qFormat/>
    <w:uiPriority w:val="1"/>
    <w:pPr>
      <w:ind w:left="146"/>
    </w:pPr>
    <w:rPr>
      <w:rFonts w:ascii="Arial" w:hAnsi="Arial" w:eastAsia="Arial"/>
    </w:rPr>
  </w:style>
  <w:style w:type="paragraph" w:styleId="4">
    <w:name w:val="Balloon Text"/>
    <w:basedOn w:val="1"/>
    <w:link w:val="19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2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4"/>
    <w:semiHidden/>
    <w:unhideWhenUsed/>
    <w:uiPriority w:val="99"/>
    <w:rPr>
      <w:b/>
      <w:bCs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uiPriority w:val="99"/>
    <w:rPr>
      <w:sz w:val="21"/>
      <w:szCs w:val="21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Heading 11"/>
    <w:basedOn w:val="1"/>
    <w:qFormat/>
    <w:uiPriority w:val="1"/>
    <w:pPr>
      <w:ind w:left="94"/>
      <w:outlineLvl w:val="1"/>
    </w:pPr>
    <w:rPr>
      <w:rFonts w:ascii="Courier New" w:hAnsi="Courier New" w:eastAsia="Courier New"/>
      <w:sz w:val="27"/>
      <w:szCs w:val="27"/>
    </w:rPr>
  </w:style>
  <w:style w:type="paragraph" w:customStyle="1" w:styleId="15">
    <w:name w:val="Heading 21"/>
    <w:basedOn w:val="1"/>
    <w:qFormat/>
    <w:uiPriority w:val="1"/>
    <w:pPr>
      <w:spacing w:before="3"/>
      <w:ind w:left="136"/>
      <w:outlineLvl w:val="2"/>
    </w:pPr>
    <w:rPr>
      <w:rFonts w:ascii="Arial" w:hAnsi="Arial" w:eastAsia="Arial"/>
      <w:sz w:val="26"/>
      <w:szCs w:val="26"/>
    </w:rPr>
  </w:style>
  <w:style w:type="paragraph" w:customStyle="1" w:styleId="16">
    <w:name w:val="Heading 31"/>
    <w:basedOn w:val="1"/>
    <w:qFormat/>
    <w:uiPriority w:val="1"/>
    <w:pPr>
      <w:spacing w:before="84"/>
      <w:ind w:left="103"/>
      <w:outlineLvl w:val="3"/>
    </w:pPr>
    <w:rPr>
      <w:rFonts w:ascii="Arial" w:hAnsi="Arial" w:eastAsia="Arial"/>
      <w:sz w:val="23"/>
      <w:szCs w:val="23"/>
    </w:rPr>
  </w:style>
  <w:style w:type="paragraph" w:styleId="17">
    <w:name w:val="List Paragraph"/>
    <w:basedOn w:val="1"/>
    <w:qFormat/>
    <w:uiPriority w:val="1"/>
  </w:style>
  <w:style w:type="paragraph" w:customStyle="1" w:styleId="18">
    <w:name w:val="Table Paragraph"/>
    <w:basedOn w:val="1"/>
    <w:qFormat/>
    <w:uiPriority w:val="1"/>
  </w:style>
  <w:style w:type="character" w:customStyle="1" w:styleId="19">
    <w:name w:val="批注框文本 字符"/>
    <w:basedOn w:val="10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20">
    <w:name w:val="Book Title"/>
    <w:basedOn w:val="10"/>
    <w:qFormat/>
    <w:uiPriority w:val="33"/>
    <w:rPr>
      <w:b/>
      <w:bCs/>
      <w:smallCaps/>
      <w:spacing w:val="5"/>
    </w:rPr>
  </w:style>
  <w:style w:type="character" w:customStyle="1" w:styleId="21">
    <w:name w:val="页眉 字符"/>
    <w:basedOn w:val="10"/>
    <w:link w:val="6"/>
    <w:uiPriority w:val="99"/>
    <w:rPr>
      <w:sz w:val="18"/>
      <w:szCs w:val="18"/>
    </w:rPr>
  </w:style>
  <w:style w:type="character" w:customStyle="1" w:styleId="22">
    <w:name w:val="页脚 字符"/>
    <w:basedOn w:val="10"/>
    <w:link w:val="5"/>
    <w:uiPriority w:val="99"/>
    <w:rPr>
      <w:sz w:val="18"/>
      <w:szCs w:val="18"/>
    </w:rPr>
  </w:style>
  <w:style w:type="character" w:customStyle="1" w:styleId="23">
    <w:name w:val="批注文字 字符"/>
    <w:basedOn w:val="10"/>
    <w:link w:val="2"/>
    <w:semiHidden/>
    <w:uiPriority w:val="99"/>
  </w:style>
  <w:style w:type="character" w:customStyle="1" w:styleId="24">
    <w:name w:val="批注主题 字符"/>
    <w:basedOn w:val="23"/>
    <w:link w:val="7"/>
    <w:semiHidden/>
    <w:uiPriority w:val="99"/>
    <w:rPr>
      <w:b/>
      <w:bCs/>
    </w:rPr>
  </w:style>
  <w:style w:type="paragraph" w:customStyle="1" w:styleId="25">
    <w:name w:val="ds-markdown-paragraph"/>
    <w:basedOn w:val="1"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2DAC2-3CFC-45E5-B0BE-3A33DFF58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1679</Words>
  <Characters>9575</Characters>
  <Lines>79</Lines>
  <Paragraphs>22</Paragraphs>
  <TotalTime>25</TotalTime>
  <ScaleCrop>false</ScaleCrop>
  <LinksUpToDate>false</LinksUpToDate>
  <CharactersWithSpaces>11232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2026-03-17T03:49:00Z</dcterms:created>
  <dc:creator>beatriz</dc:creator>
  <cp:lastModifiedBy>Hsia</cp:lastModifiedBy>
  <dcterms:modified xsi:type="dcterms:W3CDTF">2026-03-17T22:37:07Z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2013-12-02T00:00:00Z</vt:filetime>
  </property>
  <property fmtid="{D5CDD505-2E9C-101B-9397-08002B2CF9AE}" pid="5" name="KSOProductBuildVer">
    <vt:lpwstr>2052-12.1.25205.25205</vt:lpwstr>
  </property>
  <property fmtid="{D5CDD505-2E9C-101B-9397-08002B2CF9AE}" pid="6" name="ICV">
    <vt:lpwstr>0D8F1168D7F9E3E4D30FBA69859A1A7A_42</vt:lpwstr>
  </property>
</Properties>
</file>